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3D6C4" w14:textId="68E3FAB2" w:rsidR="003943C3" w:rsidRPr="00C8008E" w:rsidRDefault="00B4637F" w:rsidP="003943C3">
      <w:pPr>
        <w:autoSpaceDE w:val="0"/>
        <w:autoSpaceDN w:val="0"/>
        <w:adjustRightInd w:val="0"/>
        <w:jc w:val="center"/>
        <w:rPr>
          <w:b/>
          <w:bCs/>
          <w:u w:val="single"/>
        </w:rPr>
      </w:pPr>
      <w:r>
        <w:rPr>
          <w:rFonts w:ascii="Times New Roman Bold" w:hAnsi="Times New Roman Bold"/>
          <w:b/>
          <w:bCs/>
          <w:caps/>
          <w:u w:val="single"/>
        </w:rPr>
        <w:t>SOCIAL WORK LICENSURE</w:t>
      </w:r>
      <w:r w:rsidR="006E341F" w:rsidRPr="00C8008E">
        <w:rPr>
          <w:rFonts w:ascii="Times New Roman Bold" w:hAnsi="Times New Roman Bold"/>
          <w:b/>
          <w:bCs/>
          <w:caps/>
          <w:u w:val="single"/>
        </w:rPr>
        <w:t xml:space="preserve"> COMPACT</w:t>
      </w:r>
    </w:p>
    <w:p w14:paraId="439E4880" w14:textId="16D18668" w:rsidR="002715DF" w:rsidRPr="00B4637F" w:rsidRDefault="003943C3" w:rsidP="00B4637F">
      <w:pPr>
        <w:autoSpaceDE w:val="0"/>
        <w:autoSpaceDN w:val="0"/>
        <w:adjustRightInd w:val="0"/>
        <w:jc w:val="center"/>
        <w:rPr>
          <w:b/>
          <w:bCs/>
          <w:color w:val="000000"/>
          <w:u w:val="single"/>
        </w:rPr>
      </w:pPr>
      <w:r w:rsidRPr="00C8008E">
        <w:rPr>
          <w:b/>
          <w:bCs/>
          <w:color w:val="000000"/>
          <w:u w:val="single"/>
        </w:rPr>
        <w:t>BYLAWS</w:t>
      </w:r>
    </w:p>
    <w:p w14:paraId="352D2B6D" w14:textId="77777777" w:rsidR="003943C3" w:rsidRPr="00C8008E" w:rsidRDefault="003943C3" w:rsidP="003943C3">
      <w:pPr>
        <w:autoSpaceDE w:val="0"/>
        <w:autoSpaceDN w:val="0"/>
        <w:adjustRightInd w:val="0"/>
        <w:jc w:val="center"/>
        <w:rPr>
          <w:b/>
          <w:bCs/>
          <w:color w:val="000000"/>
          <w:u w:val="single"/>
        </w:rPr>
      </w:pPr>
      <w:r w:rsidRPr="00C8008E">
        <w:rPr>
          <w:b/>
          <w:bCs/>
          <w:color w:val="000000"/>
          <w:u w:val="single"/>
        </w:rPr>
        <w:t>ARTICLE I</w:t>
      </w:r>
    </w:p>
    <w:p w14:paraId="20E7CD64" w14:textId="4766AA05" w:rsidR="003943C3" w:rsidRPr="00C8008E" w:rsidRDefault="006E341F" w:rsidP="003943C3">
      <w:pPr>
        <w:autoSpaceDE w:val="0"/>
        <w:autoSpaceDN w:val="0"/>
        <w:adjustRightInd w:val="0"/>
        <w:jc w:val="center"/>
        <w:rPr>
          <w:b/>
          <w:bCs/>
          <w:u w:val="single"/>
        </w:rPr>
      </w:pPr>
      <w:r w:rsidRPr="00C8008E">
        <w:rPr>
          <w:b/>
          <w:bCs/>
          <w:u w:val="single"/>
        </w:rPr>
        <w:t>Commission Purpose, Function and Bylaws</w:t>
      </w:r>
    </w:p>
    <w:p w14:paraId="1E0E3A36" w14:textId="77777777" w:rsidR="006E341F" w:rsidRPr="00E61C5C" w:rsidRDefault="006E341F" w:rsidP="006E341F">
      <w:pPr>
        <w:autoSpaceDE w:val="0"/>
        <w:autoSpaceDN w:val="0"/>
        <w:adjustRightInd w:val="0"/>
        <w:rPr>
          <w:b/>
          <w:bCs/>
        </w:rPr>
      </w:pPr>
      <w:r w:rsidRPr="00E61C5C">
        <w:rPr>
          <w:b/>
          <w:bCs/>
        </w:rPr>
        <w:t>Section 1. Purpose.</w:t>
      </w:r>
    </w:p>
    <w:p w14:paraId="77BF322B" w14:textId="4DE1E130" w:rsidR="003943C3" w:rsidRDefault="006E341F" w:rsidP="006E341F">
      <w:pPr>
        <w:autoSpaceDE w:val="0"/>
        <w:autoSpaceDN w:val="0"/>
        <w:adjustRightInd w:val="0"/>
      </w:pPr>
      <w:r>
        <w:t xml:space="preserve">Pursuant to the terms of the </w:t>
      </w:r>
      <w:r w:rsidR="00B4637F">
        <w:t>Social Work Licensure</w:t>
      </w:r>
      <w:r>
        <w:t xml:space="preserve"> Compact, (the “Compact”), the </w:t>
      </w:r>
      <w:r w:rsidR="00B4637F">
        <w:t>Social Work Licensure</w:t>
      </w:r>
      <w:r>
        <w:t xml:space="preserve"> Compact Commission (the “Commission”) is </w:t>
      </w:r>
      <w:r w:rsidR="28BCB166">
        <w:t xml:space="preserve">a joint government agency </w:t>
      </w:r>
      <w:r w:rsidR="00901412">
        <w:t>established to</w:t>
      </w:r>
      <w:r>
        <w:t xml:space="preserve"> fulfill the objectives of the Compact, through a means of joint cooperative action among the </w:t>
      </w:r>
      <w:r w:rsidR="004C0C33">
        <w:t>Member States</w:t>
      </w:r>
      <w:r w:rsidR="00FF48E1">
        <w:t>, namely,</w:t>
      </w:r>
      <w:r>
        <w:t xml:space="preserve"> to </w:t>
      </w:r>
      <w:r w:rsidR="00FF48E1">
        <w:t>facilitate</w:t>
      </w:r>
      <w:r>
        <w:t xml:space="preserve"> the interstate practice of </w:t>
      </w:r>
      <w:r w:rsidR="004C0C33">
        <w:t>social work</w:t>
      </w:r>
      <w:r>
        <w:t xml:space="preserve"> and improve</w:t>
      </w:r>
      <w:r w:rsidR="00FF48E1">
        <w:t xml:space="preserve"> </w:t>
      </w:r>
      <w:r>
        <w:t>public access to</w:t>
      </w:r>
      <w:r w:rsidR="004C0C33">
        <w:t xml:space="preserve"> social work</w:t>
      </w:r>
      <w:r>
        <w:t xml:space="preserve"> services</w:t>
      </w:r>
      <w:r w:rsidR="00FF48E1">
        <w:t xml:space="preserve"> by establishing a pathway for </w:t>
      </w:r>
      <w:r w:rsidR="00B4637F">
        <w:t xml:space="preserve">a Regulated Social Worker </w:t>
      </w:r>
      <w:r w:rsidR="00FF48E1">
        <w:t xml:space="preserve">to obtain </w:t>
      </w:r>
      <w:r w:rsidR="00B4637F">
        <w:t>multistate licenses</w:t>
      </w:r>
      <w:r w:rsidR="00FF48E1">
        <w:t xml:space="preserve"> to </w:t>
      </w:r>
      <w:r w:rsidR="00B4637F">
        <w:t xml:space="preserve">authorize </w:t>
      </w:r>
      <w:r w:rsidR="00FF48E1">
        <w:t>practice in other states participating in the Compact</w:t>
      </w:r>
      <w:r>
        <w:t>.</w:t>
      </w:r>
      <w:r>
        <w:tab/>
      </w:r>
    </w:p>
    <w:p w14:paraId="71F3D201" w14:textId="77777777" w:rsidR="00FF48E1" w:rsidRPr="00E61C5C" w:rsidRDefault="00FF48E1" w:rsidP="003943C3">
      <w:pPr>
        <w:autoSpaceDE w:val="0"/>
        <w:autoSpaceDN w:val="0"/>
        <w:adjustRightInd w:val="0"/>
        <w:rPr>
          <w:b/>
          <w:bCs/>
        </w:rPr>
      </w:pPr>
      <w:r w:rsidRPr="00E61C5C">
        <w:rPr>
          <w:b/>
          <w:bCs/>
        </w:rPr>
        <w:t>Section 2. Functions.</w:t>
      </w:r>
    </w:p>
    <w:p w14:paraId="5CC8B24E" w14:textId="636D7FD6" w:rsidR="00FF48E1" w:rsidRDefault="00FF48E1" w:rsidP="003943C3">
      <w:pPr>
        <w:autoSpaceDE w:val="0"/>
        <w:autoSpaceDN w:val="0"/>
        <w:adjustRightInd w:val="0"/>
      </w:pPr>
      <w:r>
        <w:t xml:space="preserve">In pursuit of the fundamental objectives set forth in the Compact, the Commission shall, as necessary or required, exercise all of the powers and fulfill all of the duties delegated to it by the </w:t>
      </w:r>
      <w:r w:rsidR="004C0C33">
        <w:t>Member States</w:t>
      </w:r>
      <w:r>
        <w:t xml:space="preserve">. The Commission’s activities shall include, but are not limited to, the following: </w:t>
      </w:r>
      <w:r w:rsidR="52B37056">
        <w:t xml:space="preserve">adoption of Commissioner code of conduct; </w:t>
      </w:r>
      <w:r>
        <w:t xml:space="preserve">the promulgation of binding rules and operating procedures; equitable distribution of the costs, benefits and obligations of the Compact among the </w:t>
      </w:r>
      <w:r w:rsidR="004C0C33">
        <w:t>Member States</w:t>
      </w:r>
      <w:r>
        <w:t>; enforcement of Commission Rules, Operating Procedures and Bylaws; provision of dispute resolution; Coordination of training and education; and the collection and dissemination of information concerning the activities of the Compact, as provided by the Compact, or as determined by the Commission to be warranted by, and consistent with, the objectives and provisions of the Compact.</w:t>
      </w:r>
    </w:p>
    <w:p w14:paraId="285382D8" w14:textId="446D0680" w:rsidR="00FF48E1" w:rsidRPr="00E61C5C" w:rsidRDefault="00FF48E1" w:rsidP="003943C3">
      <w:pPr>
        <w:autoSpaceDE w:val="0"/>
        <w:autoSpaceDN w:val="0"/>
        <w:adjustRightInd w:val="0"/>
        <w:rPr>
          <w:b/>
          <w:bCs/>
        </w:rPr>
      </w:pPr>
      <w:r w:rsidRPr="3089DE78">
        <w:rPr>
          <w:b/>
          <w:bCs/>
        </w:rPr>
        <w:t>Section 3. Bylaws</w:t>
      </w:r>
      <w:r w:rsidR="795CF7E4" w:rsidRPr="3089DE78">
        <w:rPr>
          <w:b/>
          <w:bCs/>
        </w:rPr>
        <w:t xml:space="preserve"> and Rules</w:t>
      </w:r>
      <w:r w:rsidRPr="3089DE78">
        <w:rPr>
          <w:b/>
          <w:bCs/>
        </w:rPr>
        <w:t>.</w:t>
      </w:r>
    </w:p>
    <w:p w14:paraId="2A4A4D33" w14:textId="38C106EF" w:rsidR="00FF48E1" w:rsidRDefault="00FF48E1" w:rsidP="003943C3">
      <w:pPr>
        <w:autoSpaceDE w:val="0"/>
        <w:autoSpaceDN w:val="0"/>
        <w:adjustRightInd w:val="0"/>
      </w:pPr>
      <w:r>
        <w:t xml:space="preserve">As required by the Compact, these </w:t>
      </w:r>
      <w:r w:rsidR="003942C1">
        <w:t>Bylaw</w:t>
      </w:r>
      <w:r>
        <w:t>s</w:t>
      </w:r>
      <w:r w:rsidR="57181800">
        <w:t xml:space="preserve"> and the Rules</w:t>
      </w:r>
      <w:r>
        <w:t xml:space="preserve"> </w:t>
      </w:r>
      <w:r w:rsidR="446EDD4F">
        <w:t xml:space="preserve">of the Commission </w:t>
      </w:r>
      <w:r>
        <w:t xml:space="preserve">shall govern the management and operations of the Commission. As adopted and subsequently amended, these </w:t>
      </w:r>
      <w:r w:rsidR="003942C1">
        <w:t>Bylaw</w:t>
      </w:r>
      <w:r>
        <w:t xml:space="preserve">s </w:t>
      </w:r>
      <w:r w:rsidR="375517F5">
        <w:t xml:space="preserve">and Rules </w:t>
      </w:r>
      <w:r>
        <w:t>shall remain at all times subject to, and limited by, the terms of the Compact.</w:t>
      </w:r>
    </w:p>
    <w:p w14:paraId="6ADA00EA" w14:textId="77777777" w:rsidR="003943C3" w:rsidRPr="00C8008E" w:rsidRDefault="003943C3" w:rsidP="003943C3">
      <w:pPr>
        <w:autoSpaceDE w:val="0"/>
        <w:autoSpaceDN w:val="0"/>
        <w:adjustRightInd w:val="0"/>
        <w:jc w:val="center"/>
        <w:rPr>
          <w:b/>
          <w:bCs/>
          <w:color w:val="000000"/>
          <w:u w:val="single"/>
        </w:rPr>
      </w:pPr>
      <w:r w:rsidRPr="00C8008E">
        <w:rPr>
          <w:b/>
          <w:bCs/>
          <w:color w:val="000000"/>
          <w:u w:val="single"/>
        </w:rPr>
        <w:t>ARTICLE II</w:t>
      </w:r>
    </w:p>
    <w:p w14:paraId="32A15570" w14:textId="1F854A06" w:rsidR="00FF48E1" w:rsidRPr="00C8008E" w:rsidRDefault="00FF48E1" w:rsidP="00FF48E1">
      <w:pPr>
        <w:autoSpaceDE w:val="0"/>
        <w:autoSpaceDN w:val="0"/>
        <w:adjustRightInd w:val="0"/>
        <w:jc w:val="center"/>
        <w:rPr>
          <w:b/>
          <w:bCs/>
          <w:color w:val="000000"/>
          <w:u w:val="single"/>
        </w:rPr>
      </w:pPr>
      <w:r w:rsidRPr="00C8008E">
        <w:rPr>
          <w:b/>
          <w:bCs/>
          <w:color w:val="000000"/>
          <w:u w:val="single"/>
        </w:rPr>
        <w:t>Membership</w:t>
      </w:r>
    </w:p>
    <w:p w14:paraId="6EC6AD7C" w14:textId="77777777" w:rsidR="00E61C5C" w:rsidRPr="00E61C5C" w:rsidRDefault="00FF48E1" w:rsidP="00FF48E1">
      <w:pPr>
        <w:autoSpaceDE w:val="0"/>
        <w:autoSpaceDN w:val="0"/>
        <w:adjustRightInd w:val="0"/>
        <w:rPr>
          <w:b/>
          <w:bCs/>
          <w:color w:val="000000"/>
        </w:rPr>
      </w:pPr>
      <w:r w:rsidRPr="00E61C5C">
        <w:rPr>
          <w:b/>
          <w:bCs/>
          <w:color w:val="000000"/>
        </w:rPr>
        <w:t xml:space="preserve">Section 1. Purpose. </w:t>
      </w:r>
    </w:p>
    <w:p w14:paraId="1A298AF1" w14:textId="3D5F1BCC" w:rsidR="00C8008E" w:rsidRPr="00B4637F" w:rsidRDefault="00FF48E1" w:rsidP="00FF48E1">
      <w:pPr>
        <w:autoSpaceDE w:val="0"/>
        <w:autoSpaceDN w:val="0"/>
        <w:adjustRightInd w:val="0"/>
      </w:pPr>
      <w:r>
        <w:t>The Commission Membership shall be comprised as provided by the Compact.</w:t>
      </w:r>
    </w:p>
    <w:p w14:paraId="71EF8FA7" w14:textId="2D225BD3" w:rsidR="00C8008E" w:rsidRDefault="00FF48E1" w:rsidP="00FF48E1">
      <w:pPr>
        <w:autoSpaceDE w:val="0"/>
        <w:autoSpaceDN w:val="0"/>
        <w:adjustRightInd w:val="0"/>
        <w:rPr>
          <w:b/>
          <w:bCs/>
        </w:rPr>
      </w:pPr>
      <w:r w:rsidRPr="00E61C5C">
        <w:rPr>
          <w:b/>
          <w:bCs/>
        </w:rPr>
        <w:t xml:space="preserve">Section 2. Commissioners. </w:t>
      </w:r>
    </w:p>
    <w:p w14:paraId="73C50E4C" w14:textId="620A2B1C" w:rsidR="00FF48E1" w:rsidRPr="00C8008E" w:rsidRDefault="0F0747EA" w:rsidP="032FE293">
      <w:pPr>
        <w:autoSpaceDE w:val="0"/>
        <w:autoSpaceDN w:val="0"/>
        <w:adjustRightInd w:val="0"/>
        <w:rPr>
          <w:ins w:id="0" w:author="Kaitlyn Bison" w:date="2026-09-14T15:17:00Z" w16du:dateUtc="2026-09-14T15:17:14Z"/>
        </w:rPr>
      </w:pPr>
      <w:r>
        <w:t xml:space="preserve">Each </w:t>
      </w:r>
      <w:r w:rsidR="01E91026">
        <w:t>Member</w:t>
      </w:r>
      <w:r>
        <w:t xml:space="preserve"> State shall have and be limited to one </w:t>
      </w:r>
      <w:r w:rsidR="01E91026">
        <w:t>delegate</w:t>
      </w:r>
      <w:r>
        <w:t xml:space="preserve">. </w:t>
      </w:r>
      <w:r w:rsidR="641BD9D9">
        <w:t xml:space="preserve">The appointing authority of a Member State may additionally identify an alternative delegate. </w:t>
      </w:r>
      <w:r>
        <w:t xml:space="preserve">A </w:t>
      </w:r>
      <w:r w:rsidR="01E91026">
        <w:t>delegate</w:t>
      </w:r>
      <w:r>
        <w:t xml:space="preserve"> shall be </w:t>
      </w:r>
      <w:r w:rsidR="370413E5">
        <w:t xml:space="preserve">referred to as </w:t>
      </w:r>
      <w:r>
        <w:lastRenderedPageBreak/>
        <w:t xml:space="preserve">the Commissioner of the </w:t>
      </w:r>
      <w:r w:rsidR="370413E5">
        <w:t>Member</w:t>
      </w:r>
      <w:r>
        <w:t xml:space="preserve"> State</w:t>
      </w:r>
      <w:r w:rsidR="370413E5">
        <w:t>, or alternatively, a “Commission Member” for purposes of these Bylaws.</w:t>
      </w:r>
      <w:r>
        <w:t xml:space="preserve"> Each </w:t>
      </w:r>
      <w:r w:rsidR="01E91026">
        <w:t>Member</w:t>
      </w:r>
      <w:r>
        <w:t xml:space="preserve"> State shall forward the name of its Commissioner to the national office of the Commission, who will advise the Commission chair. The national office of the Commission shall promptly advise the appropriate appointing authority of the </w:t>
      </w:r>
      <w:r w:rsidR="01E91026">
        <w:t>Member</w:t>
      </w:r>
      <w:r>
        <w:t xml:space="preserve"> State of the need to appoint a new Commissioner upon the expiration of a designated term or the occurrence of mid-term vacancies. If a resignation of a Commissioner occurs or a change is made by the state appointing authority, it is the responsibility of the </w:t>
      </w:r>
      <w:r w:rsidR="01E91026">
        <w:t>M</w:t>
      </w:r>
      <w:r>
        <w:t xml:space="preserve">ember </w:t>
      </w:r>
      <w:r w:rsidR="01E91026">
        <w:t>S</w:t>
      </w:r>
      <w:r>
        <w:t xml:space="preserve">tate to inform the </w:t>
      </w:r>
      <w:r w:rsidRPr="032FE293">
        <w:t>Commission of the vacancy or change.</w:t>
      </w:r>
    </w:p>
    <w:p w14:paraId="32D9CA77" w14:textId="77777777" w:rsidR="002F6659" w:rsidRPr="00365631" w:rsidRDefault="002F6659" w:rsidP="032FE293">
      <w:pPr>
        <w:rPr>
          <w:ins w:id="1" w:author="Samantha Nance" w:date="2026-09-21T13:10:00Z" w16du:dateUtc="2026-09-21T17:10:00Z"/>
          <w:b/>
          <w:bCs/>
          <w:szCs w:val="24"/>
          <w:rPrChange w:id="2" w:author="Samantha Nance" w:date="2026-09-22T14:12:00Z" w16du:dateUtc="2026-09-22T18:12:00Z">
            <w:rPr>
              <w:ins w:id="3" w:author="Samantha Nance" w:date="2026-09-21T13:10:00Z" w16du:dateUtc="2026-09-21T17:10:00Z"/>
              <w:color w:val="115599"/>
              <w:sz w:val="22"/>
              <w:szCs w:val="22"/>
            </w:rPr>
          </w:rPrChange>
        </w:rPr>
      </w:pPr>
      <w:ins w:id="4" w:author="Samantha Nance" w:date="2026-09-21T13:10:00Z" w16du:dateUtc="2026-09-21T17:10:00Z">
        <w:r w:rsidRPr="00365631">
          <w:rPr>
            <w:b/>
            <w:bCs/>
            <w:szCs w:val="24"/>
            <w:rPrChange w:id="5" w:author="Samantha Nance" w:date="2026-09-22T14:12:00Z" w16du:dateUtc="2026-09-22T18:12:00Z">
              <w:rPr>
                <w:color w:val="115599"/>
                <w:sz w:val="22"/>
                <w:szCs w:val="22"/>
              </w:rPr>
            </w:rPrChange>
          </w:rPr>
          <w:t>Section 3.</w:t>
        </w:r>
        <w:r w:rsidRPr="00365631">
          <w:rPr>
            <w:b/>
            <w:bCs/>
            <w:szCs w:val="24"/>
            <w:rPrChange w:id="6" w:author="Samantha Nance" w:date="2026-09-22T14:12:00Z" w16du:dateUtc="2026-09-22T18:12:00Z">
              <w:rPr>
                <w:color w:val="115599"/>
                <w:sz w:val="22"/>
                <w:szCs w:val="22"/>
              </w:rPr>
            </w:rPrChange>
          </w:rPr>
          <w:tab/>
        </w:r>
      </w:ins>
      <w:ins w:id="7" w:author="Kaitlyn Bison" w:date="2026-09-14T15:17:00Z" w16du:dateUtc="2026-09-14T15:17:15Z">
        <w:r w:rsidR="40C441BB" w:rsidRPr="00365631">
          <w:rPr>
            <w:b/>
            <w:bCs/>
            <w:szCs w:val="24"/>
            <w:rPrChange w:id="8" w:author="Samantha Nance" w:date="2026-09-22T14:12:00Z" w16du:dateUtc="2026-09-22T18:12:00Z">
              <w:rPr>
                <w:rFonts w:ascii="Calibri" w:eastAsia="Calibri" w:hAnsi="Calibri" w:cs="Calibri"/>
                <w:color w:val="115599"/>
                <w:sz w:val="22"/>
                <w:szCs w:val="22"/>
              </w:rPr>
            </w:rPrChange>
          </w:rPr>
          <w:t xml:space="preserve">Term of </w:t>
        </w:r>
      </w:ins>
      <w:ins w:id="9" w:author="Samantha Nance" w:date="2026-09-21T13:10:00Z" w16du:dateUtc="2026-09-21T17:10:00Z">
        <w:r w:rsidRPr="00365631">
          <w:rPr>
            <w:b/>
            <w:bCs/>
            <w:szCs w:val="24"/>
            <w:rPrChange w:id="10" w:author="Samantha Nance" w:date="2026-09-22T14:12:00Z" w16du:dateUtc="2026-09-22T18:12:00Z">
              <w:rPr>
                <w:color w:val="115599"/>
                <w:sz w:val="22"/>
                <w:szCs w:val="22"/>
              </w:rPr>
            </w:rPrChange>
          </w:rPr>
          <w:t>O</w:t>
        </w:r>
      </w:ins>
      <w:ins w:id="11" w:author="Kaitlyn Bison" w:date="2026-09-14T15:17:00Z" w16du:dateUtc="2026-09-14T15:17:15Z">
        <w:del w:id="12" w:author="Samantha Nance" w:date="2026-09-21T13:10:00Z" w16du:dateUtc="2026-09-21T17:10:00Z">
          <w:r w:rsidR="40C441BB" w:rsidRPr="00365631" w:rsidDel="002F6659">
            <w:rPr>
              <w:b/>
              <w:bCs/>
              <w:szCs w:val="24"/>
              <w:rPrChange w:id="13" w:author="Samantha Nance" w:date="2026-09-22T14:12:00Z" w16du:dateUtc="2026-09-22T18:12:00Z">
                <w:rPr>
                  <w:rFonts w:ascii="Calibri" w:eastAsia="Calibri" w:hAnsi="Calibri" w:cs="Calibri"/>
                  <w:color w:val="115599"/>
                  <w:sz w:val="22"/>
                  <w:szCs w:val="22"/>
                </w:rPr>
              </w:rPrChange>
            </w:rPr>
            <w:delText>o</w:delText>
          </w:r>
        </w:del>
        <w:r w:rsidR="40C441BB" w:rsidRPr="00365631">
          <w:rPr>
            <w:b/>
            <w:bCs/>
            <w:szCs w:val="24"/>
            <w:rPrChange w:id="14" w:author="Samantha Nance" w:date="2026-09-22T14:12:00Z" w16du:dateUtc="2026-09-22T18:12:00Z">
              <w:rPr>
                <w:rFonts w:ascii="Calibri" w:eastAsia="Calibri" w:hAnsi="Calibri" w:cs="Calibri"/>
                <w:color w:val="115599"/>
                <w:sz w:val="22"/>
                <w:szCs w:val="22"/>
              </w:rPr>
            </w:rPrChange>
          </w:rPr>
          <w:t xml:space="preserve">ffice. </w:t>
        </w:r>
      </w:ins>
    </w:p>
    <w:p w14:paraId="50ADE9F7" w14:textId="245A7F81" w:rsidR="40C441BB" w:rsidRPr="00365631" w:rsidRDefault="40C441BB" w:rsidP="032FE293">
      <w:pPr>
        <w:rPr>
          <w:szCs w:val="24"/>
          <w:rPrChange w:id="15" w:author="Samantha Nance" w:date="2026-09-22T14:12:00Z" w16du:dateUtc="2026-09-22T18:12:00Z">
            <w:rPr>
              <w:rFonts w:ascii="Calibri" w:eastAsia="Calibri" w:hAnsi="Calibri" w:cs="Calibri"/>
              <w:color w:val="115599"/>
              <w:sz w:val="22"/>
              <w:szCs w:val="22"/>
            </w:rPr>
          </w:rPrChange>
        </w:rPr>
      </w:pPr>
      <w:ins w:id="16" w:author="Kaitlyn Bison" w:date="2026-09-14T15:17:00Z" w16du:dateUtc="2026-09-14T15:17:15Z">
        <w:r w:rsidRPr="00365631">
          <w:rPr>
            <w:szCs w:val="24"/>
            <w:rPrChange w:id="17" w:author="Samantha Nance" w:date="2026-09-22T14:12:00Z" w16du:dateUtc="2026-09-22T18:12:00Z">
              <w:rPr>
                <w:rFonts w:ascii="Calibri" w:eastAsia="Calibri" w:hAnsi="Calibri" w:cs="Calibri"/>
                <w:color w:val="115599"/>
                <w:sz w:val="22"/>
                <w:szCs w:val="22"/>
              </w:rPr>
            </w:rPrChange>
          </w:rPr>
          <w:t>Pursuant to Section 10(B)(3) of the Compact, the term of office of a Commissioner is the term designated by the appointing Licensing Authority of the Member State, continuing until the Commissioner resigns, is replaced by the appointing Licensing Authority, or the Member State ceases to be a Member State.</w:t>
        </w:r>
      </w:ins>
      <w:ins w:id="18" w:author="Samantha Nance" w:date="2026-09-21T13:15:00Z" w16du:dateUtc="2026-09-21T17:15:00Z">
        <w:r w:rsidR="002F6659" w:rsidRPr="00365631">
          <w:rPr>
            <w:szCs w:val="24"/>
            <w:rPrChange w:id="19" w:author="Samantha Nance" w:date="2026-09-22T14:12:00Z" w16du:dateUtc="2026-09-22T18:12:00Z">
              <w:rPr>
                <w:color w:val="115599"/>
                <w:szCs w:val="24"/>
              </w:rPr>
            </w:rPrChange>
          </w:rPr>
          <w:t xml:space="preserve"> The Commission may request </w:t>
        </w:r>
      </w:ins>
      <w:ins w:id="20" w:author="Samantha Nance" w:date="2026-09-21T13:18:00Z" w16du:dateUtc="2026-09-21T17:18:00Z">
        <w:r w:rsidR="002F6659" w:rsidRPr="00365631">
          <w:rPr>
            <w:szCs w:val="24"/>
            <w:rPrChange w:id="21" w:author="Samantha Nance" w:date="2026-09-22T14:12:00Z" w16du:dateUtc="2026-09-22T18:12:00Z">
              <w:rPr>
                <w:color w:val="115599"/>
                <w:szCs w:val="24"/>
              </w:rPr>
            </w:rPrChange>
          </w:rPr>
          <w:t xml:space="preserve">annual </w:t>
        </w:r>
      </w:ins>
      <w:ins w:id="22" w:author="Samantha Nance" w:date="2026-09-21T13:15:00Z" w16du:dateUtc="2026-09-21T17:15:00Z">
        <w:r w:rsidR="002F6659" w:rsidRPr="00365631">
          <w:rPr>
            <w:szCs w:val="24"/>
            <w:rPrChange w:id="23" w:author="Samantha Nance" w:date="2026-09-22T14:12:00Z" w16du:dateUtc="2026-09-22T18:12:00Z">
              <w:rPr>
                <w:color w:val="115599"/>
                <w:szCs w:val="24"/>
              </w:rPr>
            </w:rPrChange>
          </w:rPr>
          <w:t xml:space="preserve">confirmation </w:t>
        </w:r>
      </w:ins>
      <w:ins w:id="24" w:author="Samantha Nance" w:date="2026-09-21T13:17:00Z" w16du:dateUtc="2026-09-21T17:17:00Z">
        <w:r w:rsidR="002F6659" w:rsidRPr="00365631">
          <w:rPr>
            <w:szCs w:val="24"/>
            <w:rPrChange w:id="25" w:author="Samantha Nance" w:date="2026-09-22T14:12:00Z" w16du:dateUtc="2026-09-22T18:12:00Z">
              <w:rPr>
                <w:color w:val="115599"/>
                <w:szCs w:val="24"/>
              </w:rPr>
            </w:rPrChange>
          </w:rPr>
          <w:t>from the appointing Licensing Authorities regarding</w:t>
        </w:r>
      </w:ins>
      <w:ins w:id="26" w:author="Samantha Nance" w:date="2026-09-21T13:16:00Z" w16du:dateUtc="2026-09-21T17:16:00Z">
        <w:r w:rsidR="002F6659" w:rsidRPr="00365631">
          <w:rPr>
            <w:szCs w:val="24"/>
            <w:rPrChange w:id="27" w:author="Samantha Nance" w:date="2026-09-22T14:12:00Z" w16du:dateUtc="2026-09-22T18:12:00Z">
              <w:rPr>
                <w:color w:val="115599"/>
                <w:szCs w:val="24"/>
              </w:rPr>
            </w:rPrChange>
          </w:rPr>
          <w:t xml:space="preserve"> a Commissioner’s status as delegate</w:t>
        </w:r>
      </w:ins>
      <w:ins w:id="28" w:author="Samantha Nance" w:date="2026-09-21T13:18:00Z" w16du:dateUtc="2026-09-21T17:18:00Z">
        <w:r w:rsidR="002F6659" w:rsidRPr="00365631">
          <w:rPr>
            <w:szCs w:val="24"/>
            <w:rPrChange w:id="29" w:author="Samantha Nance" w:date="2026-09-22T14:12:00Z" w16du:dateUtc="2026-09-22T18:12:00Z">
              <w:rPr>
                <w:color w:val="115599"/>
                <w:szCs w:val="24"/>
              </w:rPr>
            </w:rPrChange>
          </w:rPr>
          <w:t>; provided, however, that</w:t>
        </w:r>
      </w:ins>
      <w:ins w:id="30" w:author="Samantha Nance" w:date="2026-09-21T13:20:00Z" w16du:dateUtc="2026-09-21T17:20:00Z">
        <w:r w:rsidR="002F6659" w:rsidRPr="00365631">
          <w:rPr>
            <w:szCs w:val="24"/>
            <w:rPrChange w:id="31" w:author="Samantha Nance" w:date="2026-09-22T14:12:00Z" w16du:dateUtc="2026-09-22T18:12:00Z">
              <w:rPr>
                <w:color w:val="115599"/>
                <w:szCs w:val="24"/>
              </w:rPr>
            </w:rPrChange>
          </w:rPr>
          <w:t xml:space="preserve"> such </w:t>
        </w:r>
      </w:ins>
      <w:ins w:id="32" w:author="Samantha Nance" w:date="2026-09-22T11:49:00Z" w16du:dateUtc="2026-09-22T15:49:00Z">
        <w:r w:rsidR="004F3A87" w:rsidRPr="00365631">
          <w:rPr>
            <w:szCs w:val="24"/>
            <w:rPrChange w:id="33" w:author="Samantha Nance" w:date="2026-09-22T14:12:00Z" w16du:dateUtc="2026-09-22T18:12:00Z">
              <w:rPr>
                <w:color w:val="115599"/>
                <w:szCs w:val="24"/>
              </w:rPr>
            </w:rPrChange>
          </w:rPr>
          <w:t xml:space="preserve">requests </w:t>
        </w:r>
      </w:ins>
      <w:ins w:id="34" w:author="Samantha Nance" w:date="2026-09-21T13:20:00Z" w16du:dateUtc="2026-09-21T17:20:00Z">
        <w:r w:rsidR="002F6659" w:rsidRPr="00365631">
          <w:rPr>
            <w:szCs w:val="24"/>
            <w:rPrChange w:id="35" w:author="Samantha Nance" w:date="2026-09-22T14:12:00Z" w16du:dateUtc="2026-09-22T18:12:00Z">
              <w:rPr>
                <w:color w:val="115599"/>
                <w:szCs w:val="24"/>
              </w:rPr>
            </w:rPrChange>
          </w:rPr>
          <w:t>are</w:t>
        </w:r>
        <w:r w:rsidR="00B1286D" w:rsidRPr="00365631">
          <w:rPr>
            <w:szCs w:val="24"/>
            <w:rPrChange w:id="36" w:author="Samantha Nance" w:date="2026-09-22T14:12:00Z" w16du:dateUtc="2026-09-22T18:12:00Z">
              <w:rPr>
                <w:color w:val="115599"/>
                <w:szCs w:val="24"/>
              </w:rPr>
            </w:rPrChange>
          </w:rPr>
          <w:t xml:space="preserve"> merely</w:t>
        </w:r>
        <w:r w:rsidR="002F6659" w:rsidRPr="00365631">
          <w:rPr>
            <w:szCs w:val="24"/>
            <w:rPrChange w:id="37" w:author="Samantha Nance" w:date="2026-09-22T14:12:00Z" w16du:dateUtc="2026-09-22T18:12:00Z">
              <w:rPr>
                <w:color w:val="115599"/>
                <w:szCs w:val="24"/>
              </w:rPr>
            </w:rPrChange>
          </w:rPr>
          <w:t xml:space="preserve"> administrative in nature and </w:t>
        </w:r>
      </w:ins>
      <w:ins w:id="38" w:author="Samantha Nance" w:date="2026-09-21T13:18:00Z" w16du:dateUtc="2026-09-21T17:18:00Z">
        <w:r w:rsidR="002F6659" w:rsidRPr="00365631">
          <w:rPr>
            <w:szCs w:val="24"/>
            <w:rPrChange w:id="39" w:author="Samantha Nance" w:date="2026-09-22T14:12:00Z" w16du:dateUtc="2026-09-22T18:12:00Z">
              <w:rPr>
                <w:color w:val="115599"/>
                <w:szCs w:val="24"/>
              </w:rPr>
            </w:rPrChange>
          </w:rPr>
          <w:t xml:space="preserve">failure for the Licensing Authority to </w:t>
        </w:r>
      </w:ins>
      <w:ins w:id="40" w:author="Samantha Nance" w:date="2026-09-21T13:19:00Z" w16du:dateUtc="2026-09-21T17:19:00Z">
        <w:r w:rsidR="002F6659" w:rsidRPr="00365631">
          <w:rPr>
            <w:szCs w:val="24"/>
            <w:rPrChange w:id="41" w:author="Samantha Nance" w:date="2026-09-22T14:12:00Z" w16du:dateUtc="2026-09-22T18:12:00Z">
              <w:rPr>
                <w:color w:val="115599"/>
                <w:szCs w:val="24"/>
              </w:rPr>
            </w:rPrChange>
          </w:rPr>
          <w:t>respond to such requests shall not be construed as a vacancy in such State’s delegate appointment</w:t>
        </w:r>
      </w:ins>
      <w:ins w:id="42" w:author="Samantha Nance" w:date="2026-09-21T13:17:00Z" w16du:dateUtc="2026-09-21T17:17:00Z">
        <w:r w:rsidR="002F6659" w:rsidRPr="00365631">
          <w:rPr>
            <w:szCs w:val="24"/>
            <w:rPrChange w:id="43" w:author="Samantha Nance" w:date="2026-09-22T14:12:00Z" w16du:dateUtc="2026-09-22T18:12:00Z">
              <w:rPr>
                <w:color w:val="115599"/>
                <w:szCs w:val="24"/>
              </w:rPr>
            </w:rPrChange>
          </w:rPr>
          <w:t>.</w:t>
        </w:r>
      </w:ins>
    </w:p>
    <w:p w14:paraId="2CC01EFC" w14:textId="77777777" w:rsidR="003943C3" w:rsidRPr="00991980" w:rsidRDefault="003943C3" w:rsidP="003943C3">
      <w:pPr>
        <w:autoSpaceDE w:val="0"/>
        <w:autoSpaceDN w:val="0"/>
        <w:adjustRightInd w:val="0"/>
        <w:jc w:val="center"/>
        <w:rPr>
          <w:b/>
          <w:bCs/>
          <w:color w:val="000000"/>
          <w:u w:val="single"/>
        </w:rPr>
      </w:pPr>
      <w:r w:rsidRPr="00991980">
        <w:rPr>
          <w:b/>
          <w:bCs/>
          <w:color w:val="000000"/>
          <w:u w:val="single"/>
        </w:rPr>
        <w:t>ARTICLE III</w:t>
      </w:r>
    </w:p>
    <w:p w14:paraId="617175E6" w14:textId="27E1B091" w:rsidR="003943C3" w:rsidRPr="00991980" w:rsidRDefault="00FF48E1" w:rsidP="003943C3">
      <w:pPr>
        <w:autoSpaceDE w:val="0"/>
        <w:autoSpaceDN w:val="0"/>
        <w:adjustRightInd w:val="0"/>
        <w:jc w:val="center"/>
        <w:rPr>
          <w:b/>
          <w:bCs/>
          <w:color w:val="000000"/>
          <w:u w:val="single"/>
        </w:rPr>
      </w:pPr>
      <w:r w:rsidRPr="00991980">
        <w:rPr>
          <w:b/>
          <w:bCs/>
          <w:color w:val="000000"/>
          <w:u w:val="single"/>
        </w:rPr>
        <w:t>Officers</w:t>
      </w:r>
    </w:p>
    <w:p w14:paraId="738AF0A6" w14:textId="650E9454" w:rsidR="00FF48E1" w:rsidRDefault="00FF48E1" w:rsidP="003943C3">
      <w:pPr>
        <w:autoSpaceDE w:val="0"/>
        <w:autoSpaceDN w:val="0"/>
        <w:adjustRightInd w:val="0"/>
        <w:rPr>
          <w:b/>
          <w:bCs/>
          <w:color w:val="000000"/>
        </w:rPr>
      </w:pPr>
      <w:r w:rsidRPr="00E61C5C">
        <w:rPr>
          <w:b/>
          <w:bCs/>
          <w:color w:val="000000"/>
        </w:rPr>
        <w:t>Section 1.</w:t>
      </w:r>
      <w:r>
        <w:rPr>
          <w:color w:val="000000"/>
        </w:rPr>
        <w:t xml:space="preserve"> </w:t>
      </w:r>
      <w:r w:rsidRPr="00E61C5C">
        <w:rPr>
          <w:b/>
          <w:bCs/>
          <w:color w:val="000000"/>
        </w:rPr>
        <w:t>Election</w:t>
      </w:r>
      <w:ins w:id="44" w:author="Samantha Nance" w:date="2026-09-22T13:44:00Z" w16du:dateUtc="2026-09-22T17:44:00Z">
        <w:r w:rsidR="000F392F">
          <w:rPr>
            <w:b/>
            <w:bCs/>
            <w:color w:val="000000"/>
          </w:rPr>
          <w:t xml:space="preserve">, </w:t>
        </w:r>
      </w:ins>
      <w:del w:id="45" w:author="Samantha Nance" w:date="2026-09-22T13:44:00Z" w16du:dateUtc="2026-09-22T17:44:00Z">
        <w:r w:rsidRPr="00E61C5C" w:rsidDel="000F392F">
          <w:rPr>
            <w:b/>
            <w:bCs/>
            <w:color w:val="000000"/>
          </w:rPr>
          <w:delText xml:space="preserve"> and Succession</w:delText>
        </w:r>
      </w:del>
      <w:ins w:id="46" w:author="Samantha Nance" w:date="2026-09-22T13:44:00Z" w16du:dateUtc="2026-09-22T17:44:00Z">
        <w:r w:rsidR="000F392F">
          <w:rPr>
            <w:b/>
            <w:bCs/>
            <w:color w:val="000000"/>
          </w:rPr>
          <w:t>Term and Succes</w:t>
        </w:r>
      </w:ins>
      <w:ins w:id="47" w:author="Samantha Nance" w:date="2026-09-22T13:45:00Z" w16du:dateUtc="2026-09-22T17:45:00Z">
        <w:r w:rsidR="000F392F">
          <w:rPr>
            <w:b/>
            <w:bCs/>
            <w:color w:val="000000"/>
          </w:rPr>
          <w:t>sion</w:t>
        </w:r>
      </w:ins>
      <w:r w:rsidRPr="00E61C5C">
        <w:rPr>
          <w:b/>
          <w:bCs/>
          <w:color w:val="000000"/>
        </w:rPr>
        <w:t>.</w:t>
      </w:r>
    </w:p>
    <w:p w14:paraId="5FE024F2" w14:textId="3C65BB63" w:rsidR="00E61C5C" w:rsidRDefault="7A2C4066" w:rsidP="003943C3">
      <w:pPr>
        <w:autoSpaceDE w:val="0"/>
        <w:autoSpaceDN w:val="0"/>
        <w:adjustRightInd w:val="0"/>
        <w:rPr>
          <w:color w:val="000000"/>
        </w:rPr>
      </w:pPr>
      <w:r>
        <w:t>The Commission shall elect eligible individuals</w:t>
      </w:r>
      <w:r w:rsidR="03B3D3E2">
        <w:t>, as set forth in Section 2 below,</w:t>
      </w:r>
      <w:r>
        <w:t xml:space="preserve"> as officers of the Commission. </w:t>
      </w:r>
      <w:r w:rsidR="00E61C5C">
        <w:t xml:space="preserve">The officers of the Commission shall include a </w:t>
      </w:r>
      <w:r w:rsidR="00F00DF5">
        <w:t>C</w:t>
      </w:r>
      <w:r w:rsidR="00E61C5C">
        <w:t xml:space="preserve">hair, </w:t>
      </w:r>
      <w:r w:rsidR="00F00DF5">
        <w:t>V</w:t>
      </w:r>
      <w:r w:rsidR="00E61C5C">
        <w:t xml:space="preserve">ice </w:t>
      </w:r>
      <w:r w:rsidR="00F00DF5">
        <w:t>C</w:t>
      </w:r>
      <w:r w:rsidR="00E61C5C">
        <w:t>hair</w:t>
      </w:r>
      <w:del w:id="48" w:author="Samantha Nance" w:date="2026-09-22T13:07:00Z" w16du:dateUtc="2026-09-22T17:07:00Z">
        <w:r w:rsidR="5B4C0B12" w:rsidDel="008974C6">
          <w:delText>/Chair-</w:delText>
        </w:r>
        <w:r w:rsidR="1046E243" w:rsidDel="008974C6">
          <w:delText>E</w:delText>
        </w:r>
        <w:r w:rsidR="5B4C0B12" w:rsidDel="008974C6">
          <w:delText>lect</w:delText>
        </w:r>
      </w:del>
      <w:r w:rsidR="00E61C5C">
        <w:t xml:space="preserve">, </w:t>
      </w:r>
      <w:r w:rsidR="00F00DF5">
        <w:t>S</w:t>
      </w:r>
      <w:r w:rsidR="00E61C5C">
        <w:t>ecretary,</w:t>
      </w:r>
      <w:r w:rsidR="00B4637F">
        <w:t xml:space="preserve"> </w:t>
      </w:r>
      <w:ins w:id="49" w:author="Samantha Nance" w:date="2026-09-22T13:07:00Z" w16du:dateUtc="2026-09-22T17:07:00Z">
        <w:r w:rsidR="008974C6">
          <w:t xml:space="preserve">and </w:t>
        </w:r>
      </w:ins>
      <w:r w:rsidR="00F00DF5">
        <w:t>T</w:t>
      </w:r>
      <w:r w:rsidR="00E61C5C">
        <w:t xml:space="preserve">reasurer. </w:t>
      </w:r>
      <w:r w:rsidR="00F00DF5">
        <w:t xml:space="preserve"> </w:t>
      </w:r>
      <w:r w:rsidR="00E61C5C">
        <w:t xml:space="preserve">Officers </w:t>
      </w:r>
      <w:del w:id="50" w:author="Samantha Nance" w:date="2026-09-22T13:08:00Z" w16du:dateUtc="2026-09-22T17:08:00Z">
        <w:r w:rsidR="00E61C5C" w:rsidDel="008974C6">
          <w:delText xml:space="preserve">shall </w:delText>
        </w:r>
      </w:del>
      <w:ins w:id="51" w:author="Samantha Nance" w:date="2026-09-22T13:08:00Z" w16du:dateUtc="2026-09-22T17:08:00Z">
        <w:r w:rsidR="008974C6">
          <w:t xml:space="preserve">may </w:t>
        </w:r>
      </w:ins>
      <w:r w:rsidR="00E61C5C">
        <w:t xml:space="preserve">be </w:t>
      </w:r>
      <w:r w:rsidR="00901412">
        <w:t>elected by</w:t>
      </w:r>
      <w:r w:rsidR="00E61C5C">
        <w:t xml:space="preserve"> the Commission at any meeting at which a quorum is present and shall serve for </w:t>
      </w:r>
      <w:ins w:id="52" w:author="Samantha Nance" w:date="2026-09-22T13:08:00Z" w16du:dateUtc="2026-09-22T17:08:00Z">
        <w:r w:rsidR="008974C6">
          <w:t xml:space="preserve">a term of </w:t>
        </w:r>
      </w:ins>
      <w:r w:rsidR="343AD6F4">
        <w:t xml:space="preserve">two </w:t>
      </w:r>
      <w:ins w:id="53" w:author="Samantha Nance" w:date="2026-09-22T13:08:00Z" w16du:dateUtc="2026-09-22T17:08:00Z">
        <w:r w:rsidR="008974C6">
          <w:t xml:space="preserve">(2) </w:t>
        </w:r>
      </w:ins>
      <w:r w:rsidR="00E61C5C">
        <w:t>year</w:t>
      </w:r>
      <w:r w:rsidR="73943FBB">
        <w:t>s</w:t>
      </w:r>
      <w:del w:id="54" w:author="Samantha Nance" w:date="2026-09-22T13:44:00Z" w16du:dateUtc="2026-09-22T17:44:00Z">
        <w:r w:rsidR="176F74FE" w:rsidDel="000F392F">
          <w:delText xml:space="preserve">. </w:delText>
        </w:r>
        <w:r w:rsidR="00E61C5C" w:rsidDel="000F392F">
          <w:delText xml:space="preserve"> </w:delText>
        </w:r>
        <w:r w:rsidR="4C01F114" w:rsidDel="000F392F">
          <w:delText>I</w:delText>
        </w:r>
        <w:r w:rsidR="0C3443AE" w:rsidDel="000F392F">
          <w:delText>n the event of a vacancy</w:delText>
        </w:r>
        <w:r w:rsidR="1BC80EC1" w:rsidDel="000F392F">
          <w:delText xml:space="preserve"> in an officer position prior to the expiration of </w:delText>
        </w:r>
        <w:r w:rsidR="396D827F" w:rsidDel="000F392F">
          <w:delText>a term</w:delText>
        </w:r>
        <w:r w:rsidR="1BC80EC1" w:rsidDel="000F392F">
          <w:delText xml:space="preserve">, </w:delText>
        </w:r>
        <w:r w:rsidR="6C11A79B" w:rsidDel="000F392F">
          <w:delText>the Commission shall hold a special election to fill such vacancy.</w:delText>
        </w:r>
      </w:del>
      <w:ins w:id="55" w:author="Samantha Nance" w:date="2026-09-22T13:44:00Z" w16du:dateUtc="2026-09-22T17:44:00Z">
        <w:r w:rsidR="000F392F">
          <w:t xml:space="preserve">. </w:t>
        </w:r>
      </w:ins>
      <w:ins w:id="56" w:author="Samantha Nance" w:date="2026-09-22T13:45:00Z" w16du:dateUtc="2026-09-22T17:45:00Z">
        <w:r w:rsidR="000F392F" w:rsidRPr="0055463D">
          <w:t xml:space="preserve">An officer may serve a maximum of two (2) consecutive full terms in the same office. An individual who has served two (2) consecutive full terms in an office is eligible for election to that same office after an interval of at least one (1) full term. </w:t>
        </w:r>
      </w:ins>
      <w:del w:id="57" w:author="Samantha Nance" w:date="2026-09-22T13:44:00Z" w16du:dateUtc="2026-09-22T17:44:00Z">
        <w:r w:rsidR="6C11A79B" w:rsidDel="000F392F">
          <w:delText xml:space="preserve"> </w:delText>
        </w:r>
        <w:r w:rsidR="00E61C5C" w:rsidDel="000F392F">
          <w:delText xml:space="preserve">  </w:delText>
        </w:r>
      </w:del>
      <w:r w:rsidR="00E61C5C">
        <w:t>The officers so elected shall serve without compensation or remuneration, except as provided by the Compact.</w:t>
      </w:r>
    </w:p>
    <w:p w14:paraId="0B3AE9FC" w14:textId="4EF3D137" w:rsidR="10B8D589" w:rsidRDefault="10B8D589" w:rsidP="3089DE78">
      <w:pPr>
        <w:rPr>
          <w:b/>
          <w:bCs/>
        </w:rPr>
      </w:pPr>
      <w:r w:rsidRPr="3089DE78">
        <w:rPr>
          <w:b/>
          <w:bCs/>
        </w:rPr>
        <w:t>Section 2. Eligibility.</w:t>
      </w:r>
    </w:p>
    <w:p w14:paraId="7C989A50" w14:textId="5B2764EC" w:rsidR="10B8D589" w:rsidDel="00FC2783" w:rsidRDefault="10B8D589" w:rsidP="3089DE78">
      <w:pPr>
        <w:rPr>
          <w:del w:id="58" w:author="Samantha Nance" w:date="2026-09-22T13:00:00Z" w16du:dateUtc="2026-09-22T17:00:00Z"/>
        </w:rPr>
      </w:pPr>
      <w:r>
        <w:t>The officers shall be duly appointed Commission Members</w:t>
      </w:r>
      <w:r w:rsidR="6DAAFEFC">
        <w:t xml:space="preserve">. </w:t>
      </w:r>
      <w:r w:rsidR="3D531567">
        <w:t>A</w:t>
      </w:r>
      <w:r>
        <w:t>lternate delegates are not eligible for election to an officer position</w:t>
      </w:r>
      <w:r w:rsidR="7AE7CE88">
        <w:t>. To the extent that a Member State has identified an alternate delegate, such delegate’s alternate duties will not include partic</w:t>
      </w:r>
      <w:r w:rsidR="58D18C5A">
        <w:t>i</w:t>
      </w:r>
      <w:r w:rsidR="7AE7CE88">
        <w:t>pat</w:t>
      </w:r>
      <w:r w:rsidR="23237854">
        <w:t>io</w:t>
      </w:r>
      <w:r w:rsidR="7AE7CE88">
        <w:t>n as an officer of the C</w:t>
      </w:r>
      <w:r w:rsidR="49B221E9">
        <w:t>ommission.</w:t>
      </w:r>
    </w:p>
    <w:p w14:paraId="3407BF5A" w14:textId="02577FDE" w:rsidR="3089DE78" w:rsidRDefault="3089DE78" w:rsidP="3089DE78">
      <w:pPr>
        <w:rPr>
          <w:b/>
          <w:bCs/>
        </w:rPr>
      </w:pPr>
    </w:p>
    <w:p w14:paraId="1DBF7932" w14:textId="75C6CAA8" w:rsidR="00E61C5C" w:rsidRPr="00E61C5C" w:rsidRDefault="00E61C5C" w:rsidP="003943C3">
      <w:pPr>
        <w:autoSpaceDE w:val="0"/>
        <w:autoSpaceDN w:val="0"/>
        <w:adjustRightInd w:val="0"/>
        <w:rPr>
          <w:b/>
          <w:bCs/>
        </w:rPr>
      </w:pPr>
      <w:r w:rsidRPr="3089DE78">
        <w:rPr>
          <w:b/>
          <w:bCs/>
        </w:rPr>
        <w:t xml:space="preserve">Section </w:t>
      </w:r>
      <w:r w:rsidR="2131B45C" w:rsidRPr="3089DE78">
        <w:rPr>
          <w:b/>
          <w:bCs/>
        </w:rPr>
        <w:t>3</w:t>
      </w:r>
      <w:r w:rsidRPr="3089DE78">
        <w:rPr>
          <w:b/>
          <w:bCs/>
        </w:rPr>
        <w:t>. Duties.</w:t>
      </w:r>
    </w:p>
    <w:p w14:paraId="1B04EDF9" w14:textId="078245F2" w:rsidR="00FF48E1" w:rsidRDefault="00FF48E1" w:rsidP="003943C3">
      <w:pPr>
        <w:autoSpaceDE w:val="0"/>
        <w:autoSpaceDN w:val="0"/>
        <w:adjustRightInd w:val="0"/>
      </w:pPr>
      <w:r>
        <w:lastRenderedPageBreak/>
        <w:t xml:space="preserve">The officers shall perform all duties of their respective offices as provided by the Compact and these </w:t>
      </w:r>
      <w:r w:rsidR="00901412">
        <w:t>Bylaws. Such</w:t>
      </w:r>
      <w:r>
        <w:t xml:space="preserve"> duties shall include, but are not limited to, the following:</w:t>
      </w:r>
    </w:p>
    <w:p w14:paraId="341E4C64" w14:textId="3903A977" w:rsidR="00FF48E1" w:rsidRDefault="00FF48E1" w:rsidP="00FF48E1">
      <w:pPr>
        <w:pStyle w:val="ListParagraph"/>
        <w:numPr>
          <w:ilvl w:val="0"/>
          <w:numId w:val="9"/>
        </w:numPr>
        <w:autoSpaceDE w:val="0"/>
        <w:autoSpaceDN w:val="0"/>
        <w:adjustRightInd w:val="0"/>
      </w:pPr>
      <w:r w:rsidRPr="3089DE78">
        <w:rPr>
          <w:i/>
          <w:iCs/>
        </w:rPr>
        <w:t>Chair.</w:t>
      </w:r>
      <w:r>
        <w:t xml:space="preserve"> The </w:t>
      </w:r>
      <w:r w:rsidR="00C8008E">
        <w:t>C</w:t>
      </w:r>
      <w:r>
        <w:t>hair shall call and preside at all meetings of the Commission</w:t>
      </w:r>
      <w:r w:rsidR="00C8008E">
        <w:t xml:space="preserve">, </w:t>
      </w:r>
      <w:r>
        <w:t>shall prepare agendas for such meetings, shall make appointments to all committees of the Commission and, in accordance with the Commission’s directions, or subject to ratification by the Commission, shall act on the Commission’s behalf during the interims between Commission meetings.</w:t>
      </w:r>
    </w:p>
    <w:p w14:paraId="7D437D94" w14:textId="77777777" w:rsidR="00FF48E1" w:rsidRDefault="00FF48E1" w:rsidP="00FF48E1">
      <w:pPr>
        <w:pStyle w:val="ListParagraph"/>
        <w:autoSpaceDE w:val="0"/>
        <w:autoSpaceDN w:val="0"/>
        <w:adjustRightInd w:val="0"/>
        <w:ind w:left="1080"/>
      </w:pPr>
    </w:p>
    <w:p w14:paraId="6BB80CAE" w14:textId="579BBE9E" w:rsidR="00FF48E1" w:rsidRPr="004F3A87" w:rsidDel="004F3A87" w:rsidRDefault="0F0747EA">
      <w:pPr>
        <w:pStyle w:val="ListParagraph"/>
        <w:numPr>
          <w:ilvl w:val="0"/>
          <w:numId w:val="9"/>
        </w:numPr>
        <w:rPr>
          <w:del w:id="59" w:author="Kaitlyn Bison" w:date="2026-09-14T15:28:00Z" w16du:dateUtc="2026-09-14T15:28:56Z"/>
          <w:szCs w:val="24"/>
        </w:rPr>
      </w:pPr>
      <w:r w:rsidRPr="032FE293">
        <w:rPr>
          <w:i/>
          <w:iCs/>
        </w:rPr>
        <w:t>Vice Chair</w:t>
      </w:r>
      <w:del w:id="60" w:author="Kaitlyn Bison" w:date="2026-09-14T15:40:00Z" w16du:dateUtc="2026-09-14T15:40:00Z">
        <w:r w:rsidR="00FF48E1" w:rsidRPr="032FE293" w:rsidDel="494676EC">
          <w:rPr>
            <w:i/>
            <w:iCs/>
          </w:rPr>
          <w:delText>/</w:delText>
        </w:r>
      </w:del>
      <w:del w:id="61" w:author="Kaitlyn Bison" w:date="2026-09-14T15:39:00Z" w16du:dateUtc="2026-09-14T15:39:59Z">
        <w:r w:rsidR="00FF48E1" w:rsidRPr="032FE293" w:rsidDel="494676EC">
          <w:rPr>
            <w:i/>
            <w:iCs/>
          </w:rPr>
          <w:delText xml:space="preserve"> Chair- Elect</w:delText>
        </w:r>
        <w:r w:rsidR="00FF48E1" w:rsidRPr="032FE293" w:rsidDel="0F0747EA">
          <w:rPr>
            <w:i/>
            <w:iCs/>
          </w:rPr>
          <w:delText>.</w:delText>
        </w:r>
      </w:del>
      <w:r>
        <w:t xml:space="preserve"> The </w:t>
      </w:r>
      <w:r w:rsidR="111C0EA3">
        <w:t>V</w:t>
      </w:r>
      <w:r>
        <w:t xml:space="preserve">ice </w:t>
      </w:r>
      <w:r w:rsidR="111C0EA3">
        <w:t>C</w:t>
      </w:r>
      <w:r>
        <w:t>hair</w:t>
      </w:r>
      <w:ins w:id="62" w:author="Samantha Nance" w:date="2026-09-22T11:53:00Z" w16du:dateUtc="2026-09-22T15:53:00Z">
        <w:r w:rsidR="004F3A87">
          <w:t xml:space="preserve"> </w:t>
        </w:r>
      </w:ins>
      <w:del w:id="63" w:author="Kaitlyn Bison" w:date="2026-09-14T15:40:00Z" w16du:dateUtc="2026-09-14T15:40:03Z">
        <w:r w:rsidR="00FF48E1" w:rsidDel="4560EB69">
          <w:delText>/ Chair-Elect</w:delText>
        </w:r>
        <w:r w:rsidR="00FF48E1" w:rsidDel="0F0747EA">
          <w:delText xml:space="preserve"> </w:delText>
        </w:r>
      </w:del>
      <w:r>
        <w:t xml:space="preserve">shall, in the absence or at the direction of the </w:t>
      </w:r>
      <w:r w:rsidR="111C0EA3">
        <w:t>C</w:t>
      </w:r>
      <w:r>
        <w:t xml:space="preserve">hair, perform any or all of the duties of the </w:t>
      </w:r>
      <w:r w:rsidR="111C0EA3">
        <w:t>C</w:t>
      </w:r>
      <w:r>
        <w:t xml:space="preserve">hair. In the event of a vacancy in the office of </w:t>
      </w:r>
      <w:r w:rsidR="111C0EA3">
        <w:t>C</w:t>
      </w:r>
      <w:r>
        <w:t xml:space="preserve">hair, the </w:t>
      </w:r>
      <w:r w:rsidR="111C0EA3">
        <w:t>V</w:t>
      </w:r>
      <w:r>
        <w:t xml:space="preserve">ice </w:t>
      </w:r>
      <w:r w:rsidR="111C0EA3">
        <w:t>C</w:t>
      </w:r>
      <w:r>
        <w:t>hair</w:t>
      </w:r>
      <w:del w:id="64" w:author="Samantha Nance" w:date="2026-09-22T11:54:00Z" w16du:dateUtc="2026-09-22T15:54:00Z">
        <w:r w:rsidR="4BF95AD1" w:rsidDel="004F3A87">
          <w:delText>/ Chair-Elect</w:delText>
        </w:r>
      </w:del>
      <w:r>
        <w:t xml:space="preserve"> shall serve as </w:t>
      </w:r>
      <w:del w:id="65" w:author="Kaitlyn Bison" w:date="2026-09-14T15:28:00Z" w16du:dateUtc="2026-09-14T15:28:03Z">
        <w:r w:rsidR="00FF48E1" w:rsidDel="0F0747EA">
          <w:delText xml:space="preserve"> </w:delText>
        </w:r>
      </w:del>
      <w:r w:rsidR="111C0EA3">
        <w:t>C</w:t>
      </w:r>
      <w:r>
        <w:t>hair</w:t>
      </w:r>
      <w:ins w:id="66" w:author="Kaitlyn Bison" w:date="2026-09-14T15:28:00Z" w16du:dateUtc="2026-09-14T15:28:52Z">
        <w:r w:rsidR="4444F09F">
          <w:t xml:space="preserve"> until </w:t>
        </w:r>
      </w:ins>
      <w:ins w:id="67" w:author="Kaitlyn Bison" w:date="2026-09-14T15:29:00Z" w16du:dateUtc="2026-09-14T15:29:17Z">
        <w:r w:rsidR="4444F09F">
          <w:t xml:space="preserve">a special </w:t>
        </w:r>
      </w:ins>
      <w:ins w:id="68" w:author="Kaitlyn Bison" w:date="2026-09-14T15:28:00Z" w16du:dateUtc="2026-09-14T15:28:52Z">
        <w:r w:rsidR="4444F09F">
          <w:t xml:space="preserve">election </w:t>
        </w:r>
      </w:ins>
      <w:ins w:id="69" w:author="Samantha Nance" w:date="2026-09-22T14:21:00Z" w16du:dateUtc="2026-09-22T18:21:00Z">
        <w:r w:rsidR="00DF1BC9">
          <w:t xml:space="preserve">for Chair is held </w:t>
        </w:r>
      </w:ins>
      <w:ins w:id="70" w:author="Kaitlyn Bison" w:date="2026-09-14T15:28:00Z" w16du:dateUtc="2026-09-14T15:28:52Z">
        <w:del w:id="71" w:author="Samantha Nance" w:date="2026-09-22T14:20:00Z" w16du:dateUtc="2026-09-22T18:20:00Z">
          <w:r w:rsidR="4444F09F" w:rsidDel="00DF1BC9">
            <w:delText>of a new</w:delText>
          </w:r>
        </w:del>
      </w:ins>
      <w:ins w:id="72" w:author="Samantha Nance" w:date="2026-09-22T14:20:00Z" w16du:dateUtc="2026-09-22T18:20:00Z">
        <w:r w:rsidR="00DF1BC9">
          <w:t>to fill the remainder of the unexpired term</w:t>
        </w:r>
      </w:ins>
      <w:ins w:id="73" w:author="Kaitlyn Bison" w:date="2026-09-14T15:28:00Z" w16du:dateUtc="2026-09-14T15:28:52Z">
        <w:del w:id="74" w:author="Samantha Nance" w:date="2026-09-22T14:20:00Z" w16du:dateUtc="2026-09-22T18:20:00Z">
          <w:r w:rsidR="4444F09F" w:rsidDel="00DF1BC9">
            <w:delText xml:space="preserve"> Chai</w:delText>
          </w:r>
        </w:del>
        <w:del w:id="75" w:author="Samantha Nance" w:date="2026-09-22T14:21:00Z" w16du:dateUtc="2026-09-22T18:21:00Z">
          <w:r w:rsidR="4444F09F" w:rsidDel="00DF1BC9">
            <w:delText xml:space="preserve">r </w:delText>
          </w:r>
        </w:del>
      </w:ins>
      <w:ins w:id="76" w:author="Samantha Nance" w:date="2026-09-22T14:21:00Z" w16du:dateUtc="2026-09-22T18:21:00Z">
        <w:r w:rsidR="00DF1BC9">
          <w:t xml:space="preserve"> </w:t>
        </w:r>
      </w:ins>
      <w:ins w:id="77" w:author="Kaitlyn Bison" w:date="2026-09-14T15:28:00Z" w16du:dateUtc="2026-09-14T15:28:52Z">
        <w:del w:id="78" w:author="Samantha Nance" w:date="2026-09-22T14:21:00Z" w16du:dateUtc="2026-09-22T18:21:00Z">
          <w:r w:rsidR="4444F09F" w:rsidDel="00DF1BC9">
            <w:delText>takes place</w:delText>
          </w:r>
        </w:del>
      </w:ins>
      <w:ins w:id="79" w:author="Samantha Nance" w:date="2026-09-22T14:21:00Z" w16du:dateUtc="2026-09-22T18:21:00Z">
        <w:r w:rsidR="00DF1BC9">
          <w:t xml:space="preserve">pursuant to Section </w:t>
        </w:r>
      </w:ins>
      <w:ins w:id="80" w:author="Samantha Nance" w:date="2026-09-22T14:22:00Z" w16du:dateUtc="2026-09-22T18:22:00Z">
        <w:r w:rsidR="00DF1BC9">
          <w:t>5</w:t>
        </w:r>
      </w:ins>
      <w:ins w:id="81" w:author="Samantha Nance" w:date="2026-09-22T14:21:00Z" w16du:dateUtc="2026-09-22T18:21:00Z">
        <w:r w:rsidR="00DF1BC9">
          <w:t xml:space="preserve"> of this Article</w:t>
        </w:r>
      </w:ins>
      <w:ins w:id="82" w:author="Kaitlyn Bison" w:date="2026-09-14T15:28:00Z" w16du:dateUtc="2026-09-14T15:28:52Z">
        <w:r w:rsidR="4444F09F">
          <w:t xml:space="preserve">. </w:t>
        </w:r>
      </w:ins>
      <w:del w:id="83" w:author="Kaitlyn Bison" w:date="2026-09-14T15:28:00Z" w16du:dateUtc="2026-09-14T15:28:59Z">
        <w:r w:rsidR="00FF48E1" w:rsidDel="2696B241">
          <w:delText>.</w:delText>
        </w:r>
        <w:r w:rsidR="00FF48E1" w:rsidDel="0F0747EA">
          <w:delText xml:space="preserve"> </w:delText>
        </w:r>
      </w:del>
    </w:p>
    <w:p w14:paraId="274A618B" w14:textId="77777777" w:rsidR="004F3A87" w:rsidRPr="004F3A87" w:rsidRDefault="004F3A87" w:rsidP="00FF48E1">
      <w:pPr>
        <w:pStyle w:val="ListParagraph"/>
        <w:numPr>
          <w:ilvl w:val="0"/>
          <w:numId w:val="9"/>
        </w:numPr>
        <w:autoSpaceDE w:val="0"/>
        <w:autoSpaceDN w:val="0"/>
        <w:adjustRightInd w:val="0"/>
        <w:rPr>
          <w:ins w:id="84" w:author="Samantha Nance" w:date="2026-09-22T11:54:00Z" w16du:dateUtc="2026-09-22T15:54:00Z"/>
          <w:szCs w:val="24"/>
        </w:rPr>
      </w:pPr>
    </w:p>
    <w:p w14:paraId="5C48850B" w14:textId="77777777" w:rsidR="004F3A87" w:rsidRDefault="004F3A87" w:rsidP="004F3A87">
      <w:pPr>
        <w:pStyle w:val="ListParagraph"/>
        <w:ind w:left="1080"/>
        <w:rPr>
          <w:ins w:id="85" w:author="Samantha Nance" w:date="2026-09-22T11:54:00Z" w16du:dateUtc="2026-09-22T15:54:00Z"/>
          <w:szCs w:val="24"/>
        </w:rPr>
        <w:pPrChange w:id="86" w:author="Samantha Nance" w:date="2026-09-22T11:54:00Z" w16du:dateUtc="2026-09-22T15:54:00Z">
          <w:pPr>
            <w:pStyle w:val="ListParagraph"/>
          </w:pPr>
        </w:pPrChange>
      </w:pPr>
    </w:p>
    <w:p w14:paraId="394A1FF0" w14:textId="3B17E849" w:rsidR="00FF48E1" w:rsidRDefault="00FF48E1" w:rsidP="00FF48E1">
      <w:pPr>
        <w:pStyle w:val="ListParagraph"/>
        <w:numPr>
          <w:ilvl w:val="0"/>
          <w:numId w:val="9"/>
        </w:numPr>
        <w:autoSpaceDE w:val="0"/>
        <w:autoSpaceDN w:val="0"/>
        <w:adjustRightInd w:val="0"/>
      </w:pPr>
      <w:r w:rsidRPr="00E61C5C">
        <w:rPr>
          <w:i/>
          <w:iCs/>
        </w:rPr>
        <w:t>Secretary.</w:t>
      </w:r>
      <w:r>
        <w:t xml:space="preserve"> The </w:t>
      </w:r>
      <w:r w:rsidR="00C8008E">
        <w:t>S</w:t>
      </w:r>
      <w:r>
        <w:t>ecretary shall keep minutes of all Commission meetings and</w:t>
      </w:r>
      <w:r w:rsidR="00FE11C5">
        <w:t xml:space="preserve"> </w:t>
      </w:r>
      <w:r>
        <w:t>shall act as the custodian of all documents and records pertaining to the status of the Compact and the business of the Commission.</w:t>
      </w:r>
    </w:p>
    <w:p w14:paraId="3B124B4A" w14:textId="77777777" w:rsidR="00FF48E1" w:rsidRDefault="00FF48E1" w:rsidP="00FF48E1">
      <w:pPr>
        <w:pStyle w:val="ListParagraph"/>
      </w:pPr>
    </w:p>
    <w:p w14:paraId="6DE9BD5B" w14:textId="57880221" w:rsidR="00FF48E1" w:rsidRDefault="0F0747EA" w:rsidP="00FF48E1">
      <w:pPr>
        <w:pStyle w:val="ListParagraph"/>
        <w:numPr>
          <w:ilvl w:val="0"/>
          <w:numId w:val="9"/>
        </w:numPr>
        <w:autoSpaceDE w:val="0"/>
        <w:autoSpaceDN w:val="0"/>
        <w:adjustRightInd w:val="0"/>
        <w:rPr>
          <w:ins w:id="87" w:author="Kaitlyn Bison" w:date="2026-09-14T15:33:00Z" w16du:dateUtc="2026-09-14T15:33:22Z"/>
        </w:rPr>
      </w:pPr>
      <w:r w:rsidRPr="032FE293">
        <w:rPr>
          <w:i/>
          <w:iCs/>
        </w:rPr>
        <w:t>Treasurer.</w:t>
      </w:r>
      <w:r>
        <w:t xml:space="preserve"> The </w:t>
      </w:r>
      <w:r w:rsidR="111C0EA3">
        <w:t>T</w:t>
      </w:r>
      <w:r>
        <w:t>reasurer, with the assistance of the Commission’s executive director, shall act as custodian of all Commission funds and shall be responsible for monitoring the administration of all fiscal policies and procedures set forth in the Compact or adopted by the Commission. Pursuant to the Compact, the treasurer shall execute such bond as may be required by the Commission covering the treasurer, the executive director and any other officers, Commission Members and Commission personnel, as determined by the Commission, who may be responsible for the receipt, disbursement, or management of Commission funds.</w:t>
      </w:r>
      <w:r w:rsidR="5127D010">
        <w:t xml:space="preserve"> The Treasurer shall serve as the Chair of the Finance Committee. </w:t>
      </w:r>
    </w:p>
    <w:p w14:paraId="46608E23" w14:textId="47343AFB" w:rsidR="00FF48E1" w:rsidRDefault="00FF48E1" w:rsidP="004F3A87">
      <w:pPr>
        <w:pStyle w:val="ListParagraph"/>
        <w:ind w:left="1080"/>
        <w:pPrChange w:id="88" w:author="Samantha Nance" w:date="2026-09-22T11:54:00Z" w16du:dateUtc="2026-09-22T15:54:00Z">
          <w:pPr>
            <w:pStyle w:val="ListParagraph"/>
            <w:numPr>
              <w:numId w:val="9"/>
            </w:numPr>
            <w:ind w:left="1080" w:hanging="360"/>
          </w:pPr>
        </w:pPrChange>
      </w:pPr>
    </w:p>
    <w:p w14:paraId="3B023694" w14:textId="2BE67837" w:rsidR="00FF48E1" w:rsidDel="00FC2783" w:rsidRDefault="79DA052C" w:rsidP="032FE293">
      <w:pPr>
        <w:rPr>
          <w:ins w:id="89" w:author="Kaitlyn Bison" w:date="2026-09-14T15:49:00Z" w16du:dateUtc="2026-09-14T15:49:51Z"/>
          <w:del w:id="90" w:author="Samantha Nance" w:date="2026-09-22T13:00:00Z" w16du:dateUtc="2026-09-22T17:00:00Z"/>
        </w:rPr>
      </w:pPr>
      <w:ins w:id="91" w:author="Kaitlyn Bison" w:date="2026-09-14T15:49:00Z" w16du:dateUtc="2026-09-14T15:49:51Z">
        <w:del w:id="92" w:author="Samantha Nance" w:date="2026-09-22T13:04:00Z" w16du:dateUtc="2026-09-22T17:04:00Z">
          <w:r w:rsidDel="00FC2783">
            <w:delText>The Commission may remove any officer of the Executive Committee by an affirmative vote of two-thirds of Members present.</w:delText>
          </w:r>
        </w:del>
      </w:ins>
      <w:ins w:id="93" w:author="Kaitlyn Bison" w:date="2026-09-14T15:50:00Z" w16du:dateUtc="2026-09-14T15:50:02Z">
        <w:del w:id="94" w:author="Samantha Nance" w:date="2026-09-22T13:04:00Z" w16du:dateUtc="2026-09-22T17:04:00Z">
          <w:r w:rsidDel="00FC2783">
            <w:delText xml:space="preserve"> </w:delText>
          </w:r>
        </w:del>
      </w:ins>
      <w:ins w:id="95" w:author="Kaitlyn Bison" w:date="2026-09-14T15:49:00Z" w16du:dateUtc="2026-09-14T15:49:51Z">
        <w:del w:id="96" w:author="Samantha Nance" w:date="2026-09-22T13:04:00Z" w16du:dateUtc="2026-09-22T17:04:00Z">
          <w:r w:rsidDel="00FC2783">
            <w:delText xml:space="preserve">  The Commission may remove any ex-officio member by an affirmative vote of two-thirds of Members present.</w:delText>
          </w:r>
        </w:del>
      </w:ins>
      <w:ins w:id="97" w:author="Kaitlyn Bison" w:date="2026-09-14T15:57:00Z" w16du:dateUtc="2026-09-14T15:57:26Z">
        <w:del w:id="98" w:author="Samantha Nance" w:date="2026-09-22T13:04:00Z" w16du:dateUtc="2026-09-22T17:04:00Z">
          <w:r w:rsidR="448F3336" w:rsidDel="00FC2783">
            <w:delText xml:space="preserve"> Removal of an Officer should require specific reasons for the removal, with the Officer being given an opportunity to address those reasons.</w:delText>
          </w:r>
        </w:del>
      </w:ins>
    </w:p>
    <w:p w14:paraId="61E91D16" w14:textId="439E9AD7" w:rsidR="00FF48E1" w:rsidDel="00FC2783" w:rsidRDefault="00FF48E1" w:rsidP="00FC2783">
      <w:pPr>
        <w:rPr>
          <w:del w:id="99" w:author="Samantha Nance" w:date="2026-09-22T13:04:00Z" w16du:dateUtc="2026-09-22T17:04:00Z"/>
        </w:rPr>
        <w:pPrChange w:id="100" w:author="Samantha Nance" w:date="2026-09-22T13:00:00Z" w16du:dateUtc="2026-09-22T17:00:00Z">
          <w:pPr>
            <w:pStyle w:val="ListParagraph"/>
          </w:pPr>
        </w:pPrChange>
      </w:pPr>
    </w:p>
    <w:p w14:paraId="4039673D" w14:textId="1E2CF8B4" w:rsidR="00FF48E1" w:rsidRPr="00E61C5C" w:rsidRDefault="00FF48E1" w:rsidP="003943C3">
      <w:pPr>
        <w:autoSpaceDE w:val="0"/>
        <w:autoSpaceDN w:val="0"/>
        <w:adjustRightInd w:val="0"/>
        <w:rPr>
          <w:b/>
          <w:bCs/>
        </w:rPr>
      </w:pPr>
      <w:r w:rsidRPr="00E61C5C">
        <w:rPr>
          <w:b/>
          <w:bCs/>
        </w:rPr>
        <w:t xml:space="preserve">Section </w:t>
      </w:r>
      <w:ins w:id="101" w:author="Samantha Nance" w:date="2026-09-22T14:22:00Z" w16du:dateUtc="2026-09-22T18:22:00Z">
        <w:r w:rsidR="00DF1BC9">
          <w:rPr>
            <w:b/>
            <w:bCs/>
          </w:rPr>
          <w:t>4</w:t>
        </w:r>
      </w:ins>
      <w:del w:id="102" w:author="Samantha Nance" w:date="2026-09-22T14:22:00Z" w16du:dateUtc="2026-09-22T18:22:00Z">
        <w:r w:rsidRPr="00E61C5C" w:rsidDel="00DF1BC9">
          <w:rPr>
            <w:b/>
            <w:bCs/>
          </w:rPr>
          <w:delText>3</w:delText>
        </w:r>
      </w:del>
      <w:r w:rsidRPr="00E61C5C">
        <w:rPr>
          <w:b/>
          <w:bCs/>
        </w:rPr>
        <w:t>. Costs and Expense Reimbursement.</w:t>
      </w:r>
    </w:p>
    <w:p w14:paraId="766BCC10" w14:textId="5599303B" w:rsidR="00FF48E1" w:rsidRDefault="00FF48E1" w:rsidP="003943C3">
      <w:pPr>
        <w:autoSpaceDE w:val="0"/>
        <w:autoSpaceDN w:val="0"/>
        <w:adjustRightInd w:val="0"/>
        <w:rPr>
          <w:ins w:id="103" w:author="Samantha Nance" w:date="2026-09-22T13:00:00Z" w16du:dateUtc="2026-09-22T17:00:00Z"/>
        </w:rPr>
      </w:pPr>
      <w:r>
        <w:t>Subject to the availability of budgeted funds, the officers shall be reimbursed for any actual and necessary costs and expenses incurred by the officers in the performance of their duties and responsibilities as officers of the Commission.</w:t>
      </w:r>
    </w:p>
    <w:p w14:paraId="4D9F7035" w14:textId="558B1369" w:rsidR="00FC2783" w:rsidRPr="00FC2783" w:rsidRDefault="00FC2783" w:rsidP="003943C3">
      <w:pPr>
        <w:autoSpaceDE w:val="0"/>
        <w:autoSpaceDN w:val="0"/>
        <w:adjustRightInd w:val="0"/>
        <w:rPr>
          <w:ins w:id="104" w:author="Samantha Nance" w:date="2026-09-22T13:00:00Z" w16du:dateUtc="2026-09-22T17:00:00Z"/>
          <w:b/>
          <w:bCs/>
          <w:rPrChange w:id="105" w:author="Samantha Nance" w:date="2026-09-22T13:00:00Z" w16du:dateUtc="2026-09-22T17:00:00Z">
            <w:rPr>
              <w:ins w:id="106" w:author="Samantha Nance" w:date="2026-09-22T13:00:00Z" w16du:dateUtc="2026-09-22T17:00:00Z"/>
            </w:rPr>
          </w:rPrChange>
        </w:rPr>
      </w:pPr>
      <w:ins w:id="107" w:author="Samantha Nance" w:date="2026-09-22T13:00:00Z" w16du:dateUtc="2026-09-22T17:00:00Z">
        <w:r w:rsidRPr="00FC2783">
          <w:rPr>
            <w:b/>
            <w:bCs/>
            <w:rPrChange w:id="108" w:author="Samantha Nance" w:date="2026-09-22T13:00:00Z" w16du:dateUtc="2026-09-22T17:00:00Z">
              <w:rPr/>
            </w:rPrChange>
          </w:rPr>
          <w:t xml:space="preserve">Section </w:t>
        </w:r>
      </w:ins>
      <w:ins w:id="109" w:author="Samantha Nance" w:date="2026-09-22T14:22:00Z" w16du:dateUtc="2026-09-22T18:22:00Z">
        <w:r w:rsidR="00DF1BC9">
          <w:rPr>
            <w:b/>
            <w:bCs/>
          </w:rPr>
          <w:t>5</w:t>
        </w:r>
      </w:ins>
      <w:ins w:id="110" w:author="Samantha Nance" w:date="2026-09-22T13:00:00Z" w16du:dateUtc="2026-09-22T17:00:00Z">
        <w:r w:rsidRPr="00FC2783">
          <w:rPr>
            <w:b/>
            <w:bCs/>
            <w:rPrChange w:id="111" w:author="Samantha Nance" w:date="2026-09-22T13:00:00Z" w16du:dateUtc="2026-09-22T17:00:00Z">
              <w:rPr/>
            </w:rPrChange>
          </w:rPr>
          <w:t xml:space="preserve">. Vacancies and Unexpired Terms. </w:t>
        </w:r>
      </w:ins>
    </w:p>
    <w:p w14:paraId="02869DF4" w14:textId="017729E9" w:rsidR="00FC2783" w:rsidRDefault="00FC2783" w:rsidP="003943C3">
      <w:pPr>
        <w:autoSpaceDE w:val="0"/>
        <w:autoSpaceDN w:val="0"/>
        <w:adjustRightInd w:val="0"/>
        <w:rPr>
          <w:ins w:id="112" w:author="Samantha Nance" w:date="2026-09-22T13:00:00Z" w16du:dateUtc="2026-09-22T17:00:00Z"/>
        </w:rPr>
      </w:pPr>
      <w:ins w:id="113" w:author="Samantha Nance" w:date="2026-09-22T13:00:00Z">
        <w:r w:rsidRPr="00FC2783">
          <w:lastRenderedPageBreak/>
          <w:t>In the event of a vacancy in an officer position prior to the expiration of a term, the Commission shall hold a special election, at any meeting at which a quorum is present, to fill such vacancy, and the individual elected shall serve only for the remainder of the unexpired term. Service for less than one-half of a full term does not count toward the limit on consecutive terms in that office.</w:t>
        </w:r>
      </w:ins>
    </w:p>
    <w:p w14:paraId="35FCAF58" w14:textId="01A3CDAF" w:rsidR="00FC2783" w:rsidRPr="00FC2783" w:rsidRDefault="00FC2783" w:rsidP="003943C3">
      <w:pPr>
        <w:autoSpaceDE w:val="0"/>
        <w:autoSpaceDN w:val="0"/>
        <w:adjustRightInd w:val="0"/>
        <w:rPr>
          <w:ins w:id="114" w:author="Samantha Nance" w:date="2026-09-22T13:04:00Z" w16du:dateUtc="2026-09-22T17:04:00Z"/>
          <w:b/>
          <w:bCs/>
          <w:rPrChange w:id="115" w:author="Samantha Nance" w:date="2026-09-22T13:04:00Z" w16du:dateUtc="2026-09-22T17:04:00Z">
            <w:rPr>
              <w:ins w:id="116" w:author="Samantha Nance" w:date="2026-09-22T13:04:00Z" w16du:dateUtc="2026-09-22T17:04:00Z"/>
            </w:rPr>
          </w:rPrChange>
        </w:rPr>
      </w:pPr>
      <w:ins w:id="117" w:author="Samantha Nance" w:date="2026-09-22T13:01:00Z" w16du:dateUtc="2026-09-22T17:01:00Z">
        <w:r w:rsidRPr="00FC2783">
          <w:rPr>
            <w:b/>
            <w:bCs/>
            <w:rPrChange w:id="118" w:author="Samantha Nance" w:date="2026-09-22T13:04:00Z" w16du:dateUtc="2026-09-22T17:04:00Z">
              <w:rPr/>
            </w:rPrChange>
          </w:rPr>
          <w:t xml:space="preserve">Section </w:t>
        </w:r>
      </w:ins>
      <w:ins w:id="119" w:author="Samantha Nance" w:date="2026-09-22T14:22:00Z" w16du:dateUtc="2026-09-22T18:22:00Z">
        <w:r w:rsidR="00DF1BC9">
          <w:rPr>
            <w:b/>
            <w:bCs/>
          </w:rPr>
          <w:t>6</w:t>
        </w:r>
      </w:ins>
      <w:ins w:id="120" w:author="Samantha Nance" w:date="2026-09-22T13:01:00Z" w16du:dateUtc="2026-09-22T17:01:00Z">
        <w:r w:rsidRPr="00FC2783">
          <w:rPr>
            <w:b/>
            <w:bCs/>
            <w:rPrChange w:id="121" w:author="Samantha Nance" w:date="2026-09-22T13:04:00Z" w16du:dateUtc="2026-09-22T17:04:00Z">
              <w:rPr/>
            </w:rPrChange>
          </w:rPr>
          <w:t xml:space="preserve">. Removal </w:t>
        </w:r>
      </w:ins>
      <w:ins w:id="122" w:author="Samantha Nance" w:date="2026-09-22T13:03:00Z" w16du:dateUtc="2026-09-22T17:03:00Z">
        <w:r w:rsidRPr="00FC2783">
          <w:rPr>
            <w:b/>
            <w:bCs/>
            <w:rPrChange w:id="123" w:author="Samantha Nance" w:date="2026-09-22T13:04:00Z" w16du:dateUtc="2026-09-22T17:04:00Z">
              <w:rPr/>
            </w:rPrChange>
          </w:rPr>
          <w:t xml:space="preserve">of Officer. </w:t>
        </w:r>
      </w:ins>
    </w:p>
    <w:p w14:paraId="60497A79" w14:textId="6DC62C4E" w:rsidR="00FC2783" w:rsidRDefault="00FC2783" w:rsidP="003943C3">
      <w:pPr>
        <w:autoSpaceDE w:val="0"/>
        <w:autoSpaceDN w:val="0"/>
        <w:adjustRightInd w:val="0"/>
        <w:rPr>
          <w:ins w:id="124" w:author="Samantha Nance" w:date="2026-09-22T14:25:00Z" w16du:dateUtc="2026-09-22T18:25:00Z"/>
        </w:rPr>
      </w:pPr>
      <w:ins w:id="125" w:author="Samantha Nance" w:date="2026-09-22T13:04:00Z" w16du:dateUtc="2026-09-22T17:04:00Z">
        <w:r>
          <w:t xml:space="preserve">The Commission may remove any </w:t>
        </w:r>
      </w:ins>
      <w:ins w:id="126" w:author="Samantha Nance" w:date="2026-09-22T13:06:00Z" w16du:dateUtc="2026-09-22T17:06:00Z">
        <w:r w:rsidR="008974C6">
          <w:t>O</w:t>
        </w:r>
      </w:ins>
      <w:ins w:id="127" w:author="Samantha Nance" w:date="2026-09-22T13:04:00Z" w16du:dateUtc="2026-09-22T17:04:00Z">
        <w:r>
          <w:t xml:space="preserve">fficer of the </w:t>
        </w:r>
      </w:ins>
      <w:ins w:id="128" w:author="Samantha Nance" w:date="2026-09-22T13:06:00Z" w16du:dateUtc="2026-09-22T17:06:00Z">
        <w:r w:rsidR="008974C6">
          <w:t>Commission</w:t>
        </w:r>
      </w:ins>
      <w:ins w:id="129" w:author="Samantha Nance" w:date="2026-09-22T13:04:00Z" w16du:dateUtc="2026-09-22T17:04:00Z">
        <w:r>
          <w:t xml:space="preserve"> by an affirmative vote of two-thirds of Members present. </w:t>
        </w:r>
        <w:r w:rsidR="008974C6">
          <w:t>Motion for removal</w:t>
        </w:r>
        <w:r>
          <w:t xml:space="preserve"> of an Officer </w:t>
        </w:r>
      </w:ins>
      <w:ins w:id="130" w:author="Samantha Nance" w:date="2026-09-29T11:00:00Z" w16du:dateUtc="2026-09-29T15:00:00Z">
        <w:r w:rsidR="00B3612A">
          <w:t>shall</w:t>
        </w:r>
      </w:ins>
      <w:ins w:id="131" w:author="Samantha Nance" w:date="2026-09-22T13:04:00Z" w16du:dateUtc="2026-09-22T17:04:00Z">
        <w:r>
          <w:t xml:space="preserve"> </w:t>
        </w:r>
        <w:r w:rsidR="008974C6">
          <w:t>set fort</w:t>
        </w:r>
      </w:ins>
      <w:ins w:id="132" w:author="Samantha Nance" w:date="2026-09-22T13:05:00Z" w16du:dateUtc="2026-09-22T17:05:00Z">
        <w:r w:rsidR="008974C6">
          <w:t>h</w:t>
        </w:r>
      </w:ins>
      <w:ins w:id="133" w:author="Samantha Nance" w:date="2026-09-22T13:04:00Z" w16du:dateUtc="2026-09-22T17:04:00Z">
        <w:r>
          <w:t xml:space="preserve"> specific reasons for the </w:t>
        </w:r>
      </w:ins>
      <w:ins w:id="134" w:author="Samantha Nance" w:date="2026-09-22T13:05:00Z" w16du:dateUtc="2026-09-22T17:05:00Z">
        <w:r w:rsidR="008974C6">
          <w:t xml:space="preserve">proposed </w:t>
        </w:r>
      </w:ins>
      <w:ins w:id="135" w:author="Samantha Nance" w:date="2026-09-22T13:04:00Z" w16du:dateUtc="2026-09-22T17:04:00Z">
        <w:r>
          <w:t>removal</w:t>
        </w:r>
      </w:ins>
      <w:ins w:id="136" w:author="Samantha Nance" w:date="2026-09-22T13:05:00Z" w16du:dateUtc="2026-09-22T17:05:00Z">
        <w:r w:rsidR="008974C6">
          <w:t xml:space="preserve">. Prior to any action taken on such motion, </w:t>
        </w:r>
      </w:ins>
      <w:ins w:id="137" w:author="Samantha Nance" w:date="2026-09-22T13:04:00Z" w16du:dateUtc="2026-09-22T17:04:00Z">
        <w:r>
          <w:t xml:space="preserve">the Officer </w:t>
        </w:r>
      </w:ins>
      <w:ins w:id="138" w:author="Samantha Nance" w:date="2026-09-22T13:05:00Z" w16du:dateUtc="2026-09-22T17:05:00Z">
        <w:r w:rsidR="008974C6">
          <w:t>shall be</w:t>
        </w:r>
      </w:ins>
      <w:ins w:id="139" w:author="Samantha Nance" w:date="2026-09-22T13:04:00Z" w16du:dateUtc="2026-09-22T17:04:00Z">
        <w:r>
          <w:t xml:space="preserve"> given an opportunity to address</w:t>
        </w:r>
      </w:ins>
      <w:ins w:id="140" w:author="Samantha Nance" w:date="2026-09-22T13:05:00Z" w16du:dateUtc="2026-09-22T17:05:00Z">
        <w:r w:rsidR="008974C6">
          <w:t xml:space="preserve"> the Commission to respond to such reasons</w:t>
        </w:r>
      </w:ins>
      <w:ins w:id="141" w:author="Samantha Nance" w:date="2026-09-22T13:04:00Z" w16du:dateUtc="2026-09-22T17:04:00Z">
        <w:r>
          <w:t>.</w:t>
        </w:r>
      </w:ins>
      <w:ins w:id="142" w:author="Samantha Nance" w:date="2026-09-22T13:06:00Z" w16du:dateUtc="2026-09-22T17:06:00Z">
        <w:r w:rsidR="008974C6">
          <w:t xml:space="preserve"> If an Officer is removed from office, the effect of such removal is that the Officer is no longer a member o</w:t>
        </w:r>
      </w:ins>
      <w:ins w:id="143" w:author="Samantha Nance" w:date="2026-09-22T13:07:00Z" w16du:dateUtc="2026-09-22T17:07:00Z">
        <w:r w:rsidR="008974C6">
          <w:t xml:space="preserve">f the Executive Committee, consistent with </w:t>
        </w:r>
      </w:ins>
      <w:ins w:id="144" w:author="Samantha Nance" w:date="2026-09-23T13:57:00Z" w16du:dateUtc="2026-09-23T17:57:00Z">
        <w:r w:rsidR="00BF43B6">
          <w:t>Article IV, Section 2.</w:t>
        </w:r>
      </w:ins>
    </w:p>
    <w:p w14:paraId="7FDD1507" w14:textId="4D3EF142" w:rsidR="002A13BA" w:rsidRPr="00B74E5E" w:rsidRDefault="002A13BA" w:rsidP="002A13BA">
      <w:pPr>
        <w:autoSpaceDE w:val="0"/>
        <w:autoSpaceDN w:val="0"/>
        <w:adjustRightInd w:val="0"/>
        <w:rPr>
          <w:ins w:id="145" w:author="Samantha Nance" w:date="2026-09-22T14:25:00Z" w16du:dateUtc="2026-09-22T18:25:00Z"/>
          <w:b/>
          <w:bCs/>
        </w:rPr>
      </w:pPr>
      <w:ins w:id="146" w:author="Samantha Nance" w:date="2026-09-22T14:25:00Z" w16du:dateUtc="2026-09-22T18:25:00Z">
        <w:r w:rsidRPr="00B74E5E">
          <w:rPr>
            <w:b/>
            <w:bCs/>
          </w:rPr>
          <w:t xml:space="preserve">Section </w:t>
        </w:r>
        <w:r>
          <w:rPr>
            <w:b/>
            <w:bCs/>
          </w:rPr>
          <w:t>7</w:t>
        </w:r>
        <w:r w:rsidRPr="00B74E5E">
          <w:rPr>
            <w:b/>
            <w:bCs/>
          </w:rPr>
          <w:t>. Re</w:t>
        </w:r>
        <w:r>
          <w:rPr>
            <w:b/>
            <w:bCs/>
          </w:rPr>
          <w:t>signation</w:t>
        </w:r>
        <w:r w:rsidRPr="00B74E5E">
          <w:rPr>
            <w:b/>
            <w:bCs/>
          </w:rPr>
          <w:t xml:space="preserve"> of Officer</w:t>
        </w:r>
        <w:r>
          <w:rPr>
            <w:b/>
            <w:bCs/>
          </w:rPr>
          <w:t>s</w:t>
        </w:r>
        <w:r w:rsidRPr="00B74E5E">
          <w:rPr>
            <w:b/>
            <w:bCs/>
          </w:rPr>
          <w:t xml:space="preserve">. </w:t>
        </w:r>
      </w:ins>
    </w:p>
    <w:p w14:paraId="48C984D7" w14:textId="6941E1C6" w:rsidR="00B54E59" w:rsidRDefault="002A13BA" w:rsidP="003943C3">
      <w:pPr>
        <w:autoSpaceDE w:val="0"/>
        <w:autoSpaceDN w:val="0"/>
        <w:adjustRightInd w:val="0"/>
        <w:rPr>
          <w:ins w:id="147" w:author="Samantha Nance" w:date="2026-09-23T14:01:00Z" w16du:dateUtc="2026-09-23T18:01:00Z"/>
        </w:rPr>
      </w:pPr>
      <w:ins w:id="148" w:author="Samantha Nance" w:date="2026-09-22T14:25:00Z" w16du:dateUtc="2026-09-22T18:25:00Z">
        <w:r w:rsidRPr="0055463D">
          <w:t xml:space="preserve">An officer </w:t>
        </w:r>
      </w:ins>
      <w:ins w:id="149" w:author="Samantha Nance" w:date="2026-09-29T10:59:00Z" w16du:dateUtc="2026-09-29T14:59:00Z">
        <w:r w:rsidR="00B3612A">
          <w:t>m</w:t>
        </w:r>
      </w:ins>
      <w:ins w:id="150" w:author="Samantha Nance" w:date="2026-09-22T14:25:00Z" w16du:dateUtc="2026-09-22T18:25:00Z">
        <w:r w:rsidRPr="0055463D">
          <w:t>ay resign by written notice to the Chair and to the national office of the Commission, or, if the resigning officer is the Chair, by written notice to the Vice Chair and to the national office. A resignation is effective on the date stated in the notice or, if no date is stated, upon receipt.</w:t>
        </w:r>
      </w:ins>
      <w:ins w:id="151" w:author="Samantha Nance" w:date="2026-09-23T13:58:00Z" w16du:dateUtc="2026-09-23T17:58:00Z">
        <w:r w:rsidR="00BF43B6">
          <w:t xml:space="preserve"> If an Officer resigns from office, the effect of such resignation is that the Officer is no longer a member of the Executive Committee, consistent with Article IV, Section 2.</w:t>
        </w:r>
      </w:ins>
    </w:p>
    <w:p w14:paraId="67C68AB8" w14:textId="0AD3C53D" w:rsidR="00BF43B6" w:rsidRPr="00BF43B6" w:rsidRDefault="00BF43B6" w:rsidP="003943C3">
      <w:pPr>
        <w:autoSpaceDE w:val="0"/>
        <w:autoSpaceDN w:val="0"/>
        <w:adjustRightInd w:val="0"/>
        <w:rPr>
          <w:ins w:id="152" w:author="Samantha Nance" w:date="2026-09-23T14:00:00Z" w16du:dateUtc="2026-09-23T18:00:00Z"/>
          <w:b/>
          <w:bCs/>
          <w:rPrChange w:id="153" w:author="Samantha Nance" w:date="2026-09-23T14:01:00Z" w16du:dateUtc="2026-09-23T18:01:00Z">
            <w:rPr>
              <w:ins w:id="154" w:author="Samantha Nance" w:date="2026-09-23T14:00:00Z" w16du:dateUtc="2026-09-23T18:00:00Z"/>
            </w:rPr>
          </w:rPrChange>
        </w:rPr>
      </w:pPr>
      <w:ins w:id="155" w:author="Samantha Nance" w:date="2026-09-23T14:01:00Z" w16du:dateUtc="2026-09-23T18:01:00Z">
        <w:r w:rsidRPr="00B74E5E">
          <w:rPr>
            <w:b/>
            <w:bCs/>
          </w:rPr>
          <w:t xml:space="preserve">Section </w:t>
        </w:r>
        <w:r>
          <w:rPr>
            <w:b/>
            <w:bCs/>
          </w:rPr>
          <w:t>8</w:t>
        </w:r>
        <w:r w:rsidRPr="00B74E5E">
          <w:rPr>
            <w:b/>
            <w:bCs/>
          </w:rPr>
          <w:t xml:space="preserve">. </w:t>
        </w:r>
        <w:r>
          <w:rPr>
            <w:b/>
            <w:bCs/>
          </w:rPr>
          <w:t>Loss of Commissioner Status</w:t>
        </w:r>
        <w:r w:rsidRPr="00B74E5E">
          <w:rPr>
            <w:b/>
            <w:bCs/>
          </w:rPr>
          <w:t xml:space="preserve">. </w:t>
        </w:r>
      </w:ins>
    </w:p>
    <w:p w14:paraId="4435CAC6" w14:textId="6C2E6BEA" w:rsidR="00BF43B6" w:rsidRDefault="00BF43B6" w:rsidP="003943C3">
      <w:pPr>
        <w:autoSpaceDE w:val="0"/>
        <w:autoSpaceDN w:val="0"/>
        <w:adjustRightInd w:val="0"/>
        <w:rPr>
          <w:ins w:id="156" w:author="Samantha Nance" w:date="2026-09-22T15:10:00Z" w16du:dateUtc="2026-09-22T19:10:00Z"/>
        </w:rPr>
      </w:pPr>
      <w:ins w:id="157" w:author="Samantha Nance" w:date="2026-09-23T14:00:00Z" w16du:dateUtc="2026-09-23T18:00:00Z">
        <w:r w:rsidRPr="0055463D">
          <w:t xml:space="preserve">If an officer ceases to be the Commissioner designated by their Member State, whether by resignation, by replacement by the appointing Licensing Authority, or by the withdrawal or termination of the Member State, the </w:t>
        </w:r>
      </w:ins>
      <w:ins w:id="158" w:author="Samantha Nance" w:date="2026-09-23T14:02:00Z" w16du:dateUtc="2026-09-23T18:02:00Z">
        <w:r>
          <w:t xml:space="preserve">individual is no longer eligible to hold such office consistent with Article III, Section 2 and the </w:t>
        </w:r>
      </w:ins>
      <w:ins w:id="159" w:author="Samantha Nance" w:date="2026-09-23T14:00:00Z" w16du:dateUtc="2026-09-23T18:00:00Z">
        <w:r w:rsidRPr="0055463D">
          <w:t xml:space="preserve">office becomes vacant on the effective date of </w:t>
        </w:r>
      </w:ins>
      <w:ins w:id="160" w:author="Samantha Nance" w:date="2026-09-23T14:01:00Z" w16du:dateUtc="2026-09-23T18:01:00Z">
        <w:r>
          <w:t>such</w:t>
        </w:r>
      </w:ins>
      <w:ins w:id="161" w:author="Samantha Nance" w:date="2026-09-23T14:00:00Z" w16du:dateUtc="2026-09-23T18:00:00Z">
        <w:r w:rsidRPr="0055463D">
          <w:t xml:space="preserve"> change.</w:t>
        </w:r>
      </w:ins>
    </w:p>
    <w:p w14:paraId="5926984A" w14:textId="77777777" w:rsidR="00B54E59" w:rsidRPr="00B74E5E" w:rsidRDefault="00B54E59" w:rsidP="00B54E59">
      <w:pPr>
        <w:autoSpaceDE w:val="0"/>
        <w:autoSpaceDN w:val="0"/>
        <w:adjustRightInd w:val="0"/>
        <w:rPr>
          <w:ins w:id="162" w:author="Samantha Nance" w:date="2026-09-22T15:10:00Z" w16du:dateUtc="2026-09-22T19:10:00Z"/>
          <w:b/>
          <w:bCs/>
        </w:rPr>
      </w:pPr>
      <w:ins w:id="163" w:author="Samantha Nance" w:date="2026-09-22T15:10:00Z" w16du:dateUtc="2026-09-22T19:10:00Z">
        <w:r w:rsidRPr="00B74E5E">
          <w:rPr>
            <w:b/>
            <w:bCs/>
          </w:rPr>
          <w:t xml:space="preserve">Section </w:t>
        </w:r>
        <w:r>
          <w:rPr>
            <w:b/>
            <w:bCs/>
          </w:rPr>
          <w:t>8</w:t>
        </w:r>
        <w:r w:rsidRPr="00B74E5E">
          <w:rPr>
            <w:b/>
            <w:bCs/>
          </w:rPr>
          <w:t xml:space="preserve">. </w:t>
        </w:r>
        <w:r>
          <w:rPr>
            <w:b/>
            <w:bCs/>
          </w:rPr>
          <w:t>Nomination and Elections</w:t>
        </w:r>
        <w:r w:rsidRPr="00B74E5E">
          <w:rPr>
            <w:b/>
            <w:bCs/>
          </w:rPr>
          <w:t xml:space="preserve">. </w:t>
        </w:r>
      </w:ins>
    </w:p>
    <w:p w14:paraId="68A3947C" w14:textId="0452903C" w:rsidR="00B54E59" w:rsidRPr="0055463D" w:rsidRDefault="00B54E59" w:rsidP="00B54E59">
      <w:pPr>
        <w:spacing w:after="0"/>
        <w:rPr>
          <w:ins w:id="164" w:author="Samantha Nance" w:date="2026-09-22T15:10:00Z" w16du:dateUtc="2026-09-22T19:10:00Z"/>
        </w:rPr>
      </w:pPr>
      <w:ins w:id="165" w:author="Samantha Nance" w:date="2026-09-22T15:10:00Z" w16du:dateUtc="2026-09-22T19:10:00Z">
        <w:r w:rsidRPr="0055463D">
          <w:t xml:space="preserve">The committee of the Commission charged with nominations and elections shall solicit candidates from among the Commission Members, confirm eligibility under Section 2 of this Article and </w:t>
        </w:r>
        <w:r>
          <w:t>nominate</w:t>
        </w:r>
        <w:r w:rsidRPr="0055463D">
          <w:t xml:space="preserve"> a slate of candidates to the Commission not later than thirty (30) days before </w:t>
        </w:r>
        <w:r>
          <w:t>any meeting of the Commission in which elections are to take place</w:t>
        </w:r>
        <w:r w:rsidRPr="0055463D">
          <w:t xml:space="preserve">. The </w:t>
        </w:r>
      </w:ins>
      <w:ins w:id="166" w:author="Samantha Nance" w:date="2026-09-22T15:25:00Z" w16du:dateUtc="2026-09-22T19:25:00Z">
        <w:r w:rsidR="00704921">
          <w:t>nomination report</w:t>
        </w:r>
      </w:ins>
      <w:ins w:id="167" w:author="Samantha Nance" w:date="2026-09-22T15:10:00Z" w16du:dateUtc="2026-09-22T19:10:00Z">
        <w:r w:rsidRPr="0055463D">
          <w:t xml:space="preserve"> shall be provided to all Commission Members with the notice of </w:t>
        </w:r>
        <w:r>
          <w:t xml:space="preserve">such meeting. </w:t>
        </w:r>
        <w:r w:rsidRPr="0055463D">
          <w:t>Each office shall be voted on separately. Election is by a majority of the votes cast</w:t>
        </w:r>
      </w:ins>
      <w:ins w:id="168" w:author="Samantha Nance" w:date="2026-09-22T15:26:00Z" w16du:dateUtc="2026-09-22T19:26:00Z">
        <w:r w:rsidR="00704921">
          <w:t>.</w:t>
        </w:r>
      </w:ins>
      <w:ins w:id="169" w:author="Samantha Nance" w:date="2026-09-22T15:10:00Z" w16du:dateUtc="2026-09-22T19:10:00Z">
        <w:r w:rsidRPr="0055463D">
          <w:t xml:space="preserve"> </w:t>
        </w:r>
      </w:ins>
      <w:ins w:id="170" w:author="Samantha Nance" w:date="2026-09-22T15:26:00Z" w16du:dateUtc="2026-09-22T19:26:00Z">
        <w:r w:rsidR="00704921">
          <w:t>I</w:t>
        </w:r>
      </w:ins>
      <w:ins w:id="171" w:author="Samantha Nance" w:date="2026-09-22T15:10:00Z" w16du:dateUtc="2026-09-22T19:10:00Z">
        <w:r w:rsidRPr="0055463D">
          <w:t xml:space="preserve">f no candidate for an office receives a majority, the balloting shall be repeated between the two candidates receiving the greatest number of votes. Voting shall be by </w:t>
        </w:r>
      </w:ins>
      <w:ins w:id="172" w:author="Samantha Nance" w:date="2026-09-22T15:26:00Z" w16du:dateUtc="2026-09-22T19:26:00Z">
        <w:r w:rsidR="00704921">
          <w:t xml:space="preserve">secret </w:t>
        </w:r>
      </w:ins>
      <w:ins w:id="173" w:author="Samantha Nance" w:date="2026-09-22T15:10:00Z" w16du:dateUtc="2026-09-22T19:10:00Z">
        <w:r w:rsidRPr="0055463D">
          <w:t>written or electronic ballot.</w:t>
        </w:r>
      </w:ins>
    </w:p>
    <w:p w14:paraId="1224F936" w14:textId="77777777" w:rsidR="00B54E59" w:rsidRDefault="00B54E59" w:rsidP="003943C3">
      <w:pPr>
        <w:autoSpaceDE w:val="0"/>
        <w:autoSpaceDN w:val="0"/>
        <w:adjustRightInd w:val="0"/>
      </w:pPr>
    </w:p>
    <w:p w14:paraId="0681311D" w14:textId="77777777" w:rsidR="003943C3" w:rsidRPr="00991980" w:rsidRDefault="003943C3" w:rsidP="003943C3">
      <w:pPr>
        <w:autoSpaceDE w:val="0"/>
        <w:autoSpaceDN w:val="0"/>
        <w:adjustRightInd w:val="0"/>
        <w:jc w:val="center"/>
        <w:rPr>
          <w:b/>
          <w:bCs/>
          <w:color w:val="000000"/>
          <w:u w:val="single"/>
        </w:rPr>
      </w:pPr>
      <w:r w:rsidRPr="00991980">
        <w:rPr>
          <w:b/>
          <w:bCs/>
          <w:color w:val="000000"/>
          <w:u w:val="single"/>
        </w:rPr>
        <w:t>ARTICLE IV</w:t>
      </w:r>
    </w:p>
    <w:p w14:paraId="2545EB72" w14:textId="7CAEA82F" w:rsidR="003943C3" w:rsidRPr="00991980" w:rsidRDefault="009079B8" w:rsidP="003943C3">
      <w:pPr>
        <w:autoSpaceDE w:val="0"/>
        <w:autoSpaceDN w:val="0"/>
        <w:adjustRightInd w:val="0"/>
        <w:jc w:val="center"/>
        <w:rPr>
          <w:b/>
          <w:bCs/>
          <w:color w:val="000000"/>
          <w:u w:val="single"/>
        </w:rPr>
      </w:pPr>
      <w:r w:rsidRPr="00991980">
        <w:rPr>
          <w:b/>
          <w:bCs/>
          <w:color w:val="000000"/>
          <w:u w:val="single"/>
        </w:rPr>
        <w:t xml:space="preserve">Executive </w:t>
      </w:r>
      <w:r w:rsidR="00B4637F">
        <w:rPr>
          <w:b/>
          <w:bCs/>
          <w:color w:val="000000"/>
          <w:u w:val="single"/>
        </w:rPr>
        <w:t>Committee</w:t>
      </w:r>
    </w:p>
    <w:p w14:paraId="066639F4" w14:textId="08CF81C8" w:rsidR="003943C3" w:rsidRPr="00E61C5C" w:rsidRDefault="00FF48E1" w:rsidP="003943C3">
      <w:pPr>
        <w:autoSpaceDE w:val="0"/>
        <w:autoSpaceDN w:val="0"/>
        <w:adjustRightInd w:val="0"/>
        <w:rPr>
          <w:b/>
          <w:bCs/>
        </w:rPr>
      </w:pPr>
      <w:r w:rsidRPr="00E61C5C">
        <w:rPr>
          <w:b/>
          <w:bCs/>
        </w:rPr>
        <w:t xml:space="preserve">Section 1. </w:t>
      </w:r>
      <w:r w:rsidR="009079B8">
        <w:rPr>
          <w:b/>
          <w:bCs/>
        </w:rPr>
        <w:t>Powers, Duties, and Responsibilities</w:t>
      </w:r>
      <w:r w:rsidRPr="00E61C5C">
        <w:rPr>
          <w:b/>
          <w:bCs/>
        </w:rPr>
        <w:t>.</w:t>
      </w:r>
    </w:p>
    <w:p w14:paraId="756FA930" w14:textId="5FC9D442" w:rsidR="009079B8" w:rsidRDefault="009079B8" w:rsidP="003943C3">
      <w:pPr>
        <w:autoSpaceDE w:val="0"/>
        <w:autoSpaceDN w:val="0"/>
        <w:adjustRightInd w:val="0"/>
      </w:pPr>
      <w:r>
        <w:lastRenderedPageBreak/>
        <w:t xml:space="preserve">The Executive </w:t>
      </w:r>
      <w:r w:rsidR="00B4637F">
        <w:t>Committee</w:t>
      </w:r>
      <w:r>
        <w:t xml:space="preserve"> shall have the power to act on behalf of the Commission according</w:t>
      </w:r>
      <w:r w:rsidR="0083240A">
        <w:t xml:space="preserve"> </w:t>
      </w:r>
      <w:r>
        <w:t xml:space="preserve">to the terms of this Compact. The powers, duties and responsibilities of the Executive </w:t>
      </w:r>
      <w:r w:rsidR="00B4637F">
        <w:t>Committee</w:t>
      </w:r>
      <w:r w:rsidR="3667EE3C">
        <w:t xml:space="preserve"> in the absence of the full Commission and with support from staff</w:t>
      </w:r>
      <w:r>
        <w:t xml:space="preserve"> shall include:</w:t>
      </w:r>
    </w:p>
    <w:p w14:paraId="7F42E5F0" w14:textId="478B03BE" w:rsidR="009079B8" w:rsidRDefault="79DD141F" w:rsidP="009079B8">
      <w:pPr>
        <w:pStyle w:val="ListParagraph"/>
        <w:numPr>
          <w:ilvl w:val="0"/>
          <w:numId w:val="11"/>
        </w:numPr>
        <w:autoSpaceDE w:val="0"/>
        <w:autoSpaceDN w:val="0"/>
        <w:adjustRightInd w:val="0"/>
      </w:pPr>
      <w:r w:rsidRPr="3089DE78">
        <w:t>Responsible for managing the routine operations to ensure compliance with the Compact’s provisions, as well as adherence to the Commission’s Rules and bylaws</w:t>
      </w:r>
      <w:r>
        <w:t xml:space="preserve"> </w:t>
      </w:r>
    </w:p>
    <w:p w14:paraId="3F20E8FF" w14:textId="77777777" w:rsidR="009079B8" w:rsidRDefault="009079B8" w:rsidP="009079B8">
      <w:pPr>
        <w:pStyle w:val="ListParagraph"/>
        <w:autoSpaceDE w:val="0"/>
        <w:autoSpaceDN w:val="0"/>
        <w:adjustRightInd w:val="0"/>
        <w:ind w:left="1080"/>
      </w:pPr>
    </w:p>
    <w:p w14:paraId="0038249A" w14:textId="30B66FC4" w:rsidR="009079B8" w:rsidRDefault="009079B8" w:rsidP="009079B8">
      <w:pPr>
        <w:pStyle w:val="ListParagraph"/>
        <w:numPr>
          <w:ilvl w:val="0"/>
          <w:numId w:val="11"/>
        </w:numPr>
        <w:autoSpaceDE w:val="0"/>
        <w:autoSpaceDN w:val="0"/>
        <w:adjustRightInd w:val="0"/>
      </w:pPr>
      <w:r>
        <w:t>Recommending to the Commission changes to the Rules or bylaws, changes to this Compact legislation, fees charged to Compact Participating States, fees charged to Licensees</w:t>
      </w:r>
      <w:r w:rsidR="00991980">
        <w:t xml:space="preserve"> </w:t>
      </w:r>
      <w:r>
        <w:t>and other fees;</w:t>
      </w:r>
    </w:p>
    <w:p w14:paraId="21D824D8" w14:textId="77777777" w:rsidR="009079B8" w:rsidRDefault="009079B8" w:rsidP="009079B8">
      <w:pPr>
        <w:pStyle w:val="ListParagraph"/>
      </w:pPr>
    </w:p>
    <w:p w14:paraId="60FE9648" w14:textId="4D99CC7F" w:rsidR="009079B8" w:rsidRDefault="009079B8" w:rsidP="009079B8">
      <w:pPr>
        <w:pStyle w:val="ListParagraph"/>
        <w:numPr>
          <w:ilvl w:val="0"/>
          <w:numId w:val="11"/>
        </w:numPr>
        <w:autoSpaceDE w:val="0"/>
        <w:autoSpaceDN w:val="0"/>
        <w:adjustRightInd w:val="0"/>
      </w:pPr>
      <w:r>
        <w:t>Ensuring Compact administration services are appropriately provided, including by contract;</w:t>
      </w:r>
    </w:p>
    <w:p w14:paraId="5EE57B7B" w14:textId="77777777" w:rsidR="009079B8" w:rsidRDefault="009079B8" w:rsidP="009079B8">
      <w:pPr>
        <w:pStyle w:val="ListParagraph"/>
      </w:pPr>
    </w:p>
    <w:p w14:paraId="77965FC8" w14:textId="0AEC56AA" w:rsidR="009079B8" w:rsidRDefault="009079B8" w:rsidP="009079B8">
      <w:pPr>
        <w:pStyle w:val="ListParagraph"/>
        <w:numPr>
          <w:ilvl w:val="0"/>
          <w:numId w:val="11"/>
        </w:numPr>
        <w:autoSpaceDE w:val="0"/>
        <w:autoSpaceDN w:val="0"/>
        <w:adjustRightInd w:val="0"/>
      </w:pPr>
      <w:r>
        <w:t>Preparing and recommending the budget;</w:t>
      </w:r>
    </w:p>
    <w:p w14:paraId="2FDD63E6" w14:textId="77777777" w:rsidR="009079B8" w:rsidRDefault="009079B8" w:rsidP="009079B8">
      <w:pPr>
        <w:pStyle w:val="ListParagraph"/>
      </w:pPr>
    </w:p>
    <w:p w14:paraId="716E4F19" w14:textId="626B9C17" w:rsidR="009079B8" w:rsidRDefault="009079B8" w:rsidP="009079B8">
      <w:pPr>
        <w:pStyle w:val="ListParagraph"/>
        <w:numPr>
          <w:ilvl w:val="0"/>
          <w:numId w:val="11"/>
        </w:numPr>
        <w:autoSpaceDE w:val="0"/>
        <w:autoSpaceDN w:val="0"/>
        <w:adjustRightInd w:val="0"/>
      </w:pPr>
      <w:r>
        <w:t>Maintaining financial records on behalf of the Commission;</w:t>
      </w:r>
    </w:p>
    <w:p w14:paraId="59398EA8" w14:textId="77777777" w:rsidR="009079B8" w:rsidRDefault="009079B8" w:rsidP="009079B8">
      <w:pPr>
        <w:pStyle w:val="ListParagraph"/>
      </w:pPr>
    </w:p>
    <w:p w14:paraId="11C8A39E" w14:textId="663ED8B9" w:rsidR="009079B8" w:rsidRDefault="009079B8" w:rsidP="009079B8">
      <w:pPr>
        <w:pStyle w:val="ListParagraph"/>
        <w:numPr>
          <w:ilvl w:val="0"/>
          <w:numId w:val="11"/>
        </w:numPr>
        <w:autoSpaceDE w:val="0"/>
        <w:autoSpaceDN w:val="0"/>
        <w:adjustRightInd w:val="0"/>
      </w:pPr>
      <w:r>
        <w:t>Monitoring Compact compliance of Participating States and providing compliance reports to the Commission;</w:t>
      </w:r>
    </w:p>
    <w:p w14:paraId="6D60D783" w14:textId="77777777" w:rsidR="009079B8" w:rsidRDefault="009079B8" w:rsidP="009079B8">
      <w:pPr>
        <w:pStyle w:val="ListParagraph"/>
      </w:pPr>
    </w:p>
    <w:p w14:paraId="5855C484" w14:textId="1A147CC8" w:rsidR="009079B8" w:rsidRDefault="009079B8" w:rsidP="009079B8">
      <w:pPr>
        <w:pStyle w:val="ListParagraph"/>
        <w:numPr>
          <w:ilvl w:val="0"/>
          <w:numId w:val="11"/>
        </w:numPr>
        <w:autoSpaceDE w:val="0"/>
        <w:autoSpaceDN w:val="0"/>
        <w:adjustRightInd w:val="0"/>
      </w:pPr>
      <w:r>
        <w:t>Establishing additional committees as necessary;</w:t>
      </w:r>
    </w:p>
    <w:p w14:paraId="011E37A4" w14:textId="77777777" w:rsidR="009079B8" w:rsidRDefault="009079B8" w:rsidP="009079B8">
      <w:pPr>
        <w:pStyle w:val="ListParagraph"/>
      </w:pPr>
    </w:p>
    <w:p w14:paraId="2C891D0D" w14:textId="61EA7C28" w:rsidR="0083240A" w:rsidRDefault="009079B8" w:rsidP="00514ACE">
      <w:pPr>
        <w:pStyle w:val="ListParagraph"/>
        <w:numPr>
          <w:ilvl w:val="0"/>
          <w:numId w:val="11"/>
        </w:numPr>
        <w:autoSpaceDE w:val="0"/>
        <w:autoSpaceDN w:val="0"/>
        <w:adjustRightInd w:val="0"/>
      </w:pPr>
      <w:r>
        <w:t xml:space="preserve">Exercising the powers and duties of the Commission during the interim between Commission meetings, except for adopting or </w:t>
      </w:r>
      <w:r w:rsidRPr="00056058">
        <w:t xml:space="preserve">amending Rules, adopting or amending </w:t>
      </w:r>
      <w:r w:rsidR="000A7C44">
        <w:t xml:space="preserve">these </w:t>
      </w:r>
      <w:r w:rsidR="003942C1">
        <w:t>Bylaw</w:t>
      </w:r>
      <w:r w:rsidRPr="00056058">
        <w:t xml:space="preserve">s and exercising any other powers and duties expressly reserved to the Commission by Rule or </w:t>
      </w:r>
      <w:r w:rsidR="000A7C44">
        <w:t xml:space="preserve">these </w:t>
      </w:r>
      <w:r w:rsidR="003942C1">
        <w:t>Bylaw</w:t>
      </w:r>
      <w:r w:rsidR="000A7C44">
        <w:t>s</w:t>
      </w:r>
      <w:r w:rsidR="00514ACE" w:rsidRPr="00056058">
        <w:t>.</w:t>
      </w:r>
    </w:p>
    <w:p w14:paraId="74353947" w14:textId="797BAFDC" w:rsidR="00514ACE" w:rsidRPr="0083240A" w:rsidRDefault="00514ACE" w:rsidP="0083240A">
      <w:pPr>
        <w:autoSpaceDE w:val="0"/>
        <w:autoSpaceDN w:val="0"/>
        <w:adjustRightInd w:val="0"/>
      </w:pPr>
      <w:r w:rsidRPr="0083240A">
        <w:rPr>
          <w:b/>
          <w:bCs/>
        </w:rPr>
        <w:t xml:space="preserve">Section 2. Composition of </w:t>
      </w:r>
      <w:r w:rsidR="00B4637F">
        <w:rPr>
          <w:b/>
          <w:bCs/>
        </w:rPr>
        <w:t>Executive Committee</w:t>
      </w:r>
    </w:p>
    <w:p w14:paraId="076A7276" w14:textId="007900BB" w:rsidR="00514ACE" w:rsidRDefault="00514ACE" w:rsidP="00514ACE">
      <w:pPr>
        <w:autoSpaceDE w:val="0"/>
        <w:autoSpaceDN w:val="0"/>
        <w:adjustRightInd w:val="0"/>
      </w:pPr>
      <w:r>
        <w:t xml:space="preserve">The </w:t>
      </w:r>
      <w:r w:rsidR="00B4637F">
        <w:t>Executive Committee</w:t>
      </w:r>
      <w:r>
        <w:t xml:space="preserve"> shall be composed of seven (7) </w:t>
      </w:r>
      <w:r w:rsidR="13EFE836">
        <w:t xml:space="preserve">voting </w:t>
      </w:r>
      <w:r>
        <w:t>members</w:t>
      </w:r>
      <w:ins w:id="174" w:author="Samantha Nance" w:date="2026-09-22T15:33:00Z" w16du:dateUtc="2026-09-22T19:33:00Z">
        <w:r w:rsidR="00D42BF6">
          <w:t xml:space="preserve"> and up to four (4) ex-officio, nonvoting membe</w:t>
        </w:r>
      </w:ins>
      <w:ins w:id="175" w:author="Samantha Nance" w:date="2026-09-22T15:34:00Z" w16du:dateUtc="2026-09-22T19:34:00Z">
        <w:r w:rsidR="00D42BF6">
          <w:t>rs</w:t>
        </w:r>
      </w:ins>
      <w:ins w:id="176" w:author="Samantha Nance" w:date="2026-09-23T13:11:00Z" w16du:dateUtc="2026-09-23T17:11:00Z">
        <w:r w:rsidR="00FD697C">
          <w:t>, as follows:</w:t>
        </w:r>
      </w:ins>
      <w:del w:id="177" w:author="Samantha Nance" w:date="2026-09-23T13:11:00Z" w16du:dateUtc="2026-09-23T17:11:00Z">
        <w:r w:rsidDel="00FD697C">
          <w:delText>:</w:delText>
        </w:r>
      </w:del>
    </w:p>
    <w:p w14:paraId="6844D1EA" w14:textId="457F0F7D" w:rsidR="00514ACE" w:rsidRDefault="00514ACE" w:rsidP="00514ACE">
      <w:pPr>
        <w:pStyle w:val="ListParagraph"/>
        <w:numPr>
          <w:ilvl w:val="0"/>
          <w:numId w:val="12"/>
        </w:numPr>
        <w:autoSpaceDE w:val="0"/>
        <w:autoSpaceDN w:val="0"/>
        <w:adjustRightInd w:val="0"/>
      </w:pPr>
      <w:r>
        <w:t xml:space="preserve">The Chair, Vice Chair, Secretary and Treasurer of the Commission </w:t>
      </w:r>
      <w:del w:id="178" w:author="Samantha Nance" w:date="2026-09-22T15:34:00Z" w16du:dateUtc="2026-09-22T19:34:00Z">
        <w:r w:rsidDel="00D42BF6">
          <w:delText xml:space="preserve">and any other members of the Commission who serve on the </w:delText>
        </w:r>
        <w:r w:rsidR="00B4637F" w:rsidDel="00D42BF6">
          <w:delText>Executive Committee</w:delText>
        </w:r>
        <w:r w:rsidDel="00D42BF6">
          <w:delText xml:space="preserve"> </w:delText>
        </w:r>
      </w:del>
      <w:r>
        <w:t xml:space="preserve">shall be voting members of the </w:t>
      </w:r>
      <w:r w:rsidR="00B4637F">
        <w:t>Executive Committee</w:t>
      </w:r>
      <w:ins w:id="179" w:author="Samantha Nance" w:date="2026-09-23T14:07:00Z" w16du:dateUtc="2026-09-23T18:07:00Z">
        <w:r w:rsidR="008F25B5">
          <w:t xml:space="preserve">. </w:t>
        </w:r>
      </w:ins>
      <w:ins w:id="180" w:author="Samantha Nance" w:date="2026-09-23T14:26:00Z">
        <w:r w:rsidR="002431A0" w:rsidRPr="002431A0">
          <w:t xml:space="preserve">Each office and its </w:t>
        </w:r>
      </w:ins>
      <w:ins w:id="181" w:author="Samantha Nance" w:date="2026-09-23T14:28:00Z" w16du:dateUtc="2026-09-23T18:28:00Z">
        <w:r w:rsidR="009330B9">
          <w:t xml:space="preserve">corresponding </w:t>
        </w:r>
      </w:ins>
      <w:ins w:id="182" w:author="Samantha Nance" w:date="2026-09-23T14:26:00Z" w16du:dateUtc="2026-09-23T18:26:00Z">
        <w:r w:rsidR="002431A0">
          <w:t>Executive C</w:t>
        </w:r>
      </w:ins>
      <w:ins w:id="183" w:author="Samantha Nance" w:date="2026-09-23T14:26:00Z">
        <w:r w:rsidR="002431A0" w:rsidRPr="002431A0">
          <w:t xml:space="preserve">ommittee seat form one position that cannot be </w:t>
        </w:r>
      </w:ins>
      <w:ins w:id="184" w:author="Samantha Nance" w:date="2026-09-29T10:48:00Z" w16du:dateUtc="2026-09-29T14:48:00Z">
        <w:r w:rsidR="00B3612A">
          <w:t>divided</w:t>
        </w:r>
      </w:ins>
      <w:ins w:id="185" w:author="Samantha Nance" w:date="2026-09-23T14:26:00Z">
        <w:r w:rsidR="002431A0" w:rsidRPr="002431A0">
          <w:t xml:space="preserve">, and the </w:t>
        </w:r>
      </w:ins>
      <w:ins w:id="186" w:author="Samantha Nance" w:date="2026-09-23T14:27:00Z" w16du:dateUtc="2026-09-23T18:27:00Z">
        <w:r w:rsidR="002431A0">
          <w:t>Commission</w:t>
        </w:r>
      </w:ins>
      <w:ins w:id="187" w:author="Samantha Nance" w:date="2026-09-23T14:26:00Z">
        <w:r w:rsidR="002431A0" w:rsidRPr="002431A0">
          <w:t xml:space="preserve"> fills </w:t>
        </w:r>
      </w:ins>
      <w:ins w:id="188" w:author="Samantha Nance" w:date="2026-09-23T14:27:00Z" w16du:dateUtc="2026-09-23T18:27:00Z">
        <w:r w:rsidR="009330B9">
          <w:t>such position</w:t>
        </w:r>
      </w:ins>
      <w:ins w:id="189" w:author="Samantha Nance" w:date="2026-09-23T14:26:00Z">
        <w:r w:rsidR="002431A0" w:rsidRPr="002431A0">
          <w:t xml:space="preserve"> in one election under Article</w:t>
        </w:r>
      </w:ins>
      <w:ins w:id="190" w:author="Samantha Nance" w:date="2026-09-23T14:27:00Z" w16du:dateUtc="2026-09-23T18:27:00Z">
        <w:r w:rsidR="009330B9">
          <w:t xml:space="preserve"> III.</w:t>
        </w:r>
      </w:ins>
      <w:del w:id="191" w:author="Samantha Nance" w:date="2026-09-23T14:07:00Z" w16du:dateUtc="2026-09-23T18:07:00Z">
        <w:r w:rsidDel="008F25B5">
          <w:delText>; and</w:delText>
        </w:r>
      </w:del>
    </w:p>
    <w:p w14:paraId="4EEFB72C" w14:textId="77777777" w:rsidR="00514ACE" w:rsidRDefault="00514ACE" w:rsidP="00514ACE">
      <w:pPr>
        <w:pStyle w:val="ListParagraph"/>
        <w:autoSpaceDE w:val="0"/>
        <w:autoSpaceDN w:val="0"/>
        <w:adjustRightInd w:val="0"/>
        <w:ind w:left="1080"/>
      </w:pPr>
    </w:p>
    <w:p w14:paraId="3D4C6D8A" w14:textId="78FA8A56" w:rsidR="00514ACE" w:rsidRDefault="00514ACE" w:rsidP="00514ACE">
      <w:pPr>
        <w:pStyle w:val="ListParagraph"/>
        <w:numPr>
          <w:ilvl w:val="0"/>
          <w:numId w:val="12"/>
        </w:numPr>
        <w:autoSpaceDE w:val="0"/>
        <w:autoSpaceDN w:val="0"/>
        <w:adjustRightInd w:val="0"/>
      </w:pPr>
      <w:r>
        <w:t>Other than the Chair, Vice Chair, Secretary</w:t>
      </w:r>
      <w:r w:rsidR="00991980">
        <w:t xml:space="preserve"> </w:t>
      </w:r>
      <w:r>
        <w:t xml:space="preserve">and Treasurer, the Commission shall elect </w:t>
      </w:r>
      <w:r w:rsidR="004C0C33">
        <w:t>three</w:t>
      </w:r>
      <w:r>
        <w:t xml:space="preserve"> (</w:t>
      </w:r>
      <w:r w:rsidR="004C0C33">
        <w:t>3</w:t>
      </w:r>
      <w:r>
        <w:t>)</w:t>
      </w:r>
      <w:del w:id="192" w:author="Samantha Nance" w:date="2026-09-22T15:34:00Z" w16du:dateUtc="2026-09-22T19:34:00Z">
        <w:r w:rsidDel="00D42BF6">
          <w:delText xml:space="preserve"> </w:delText>
        </w:r>
      </w:del>
      <w:r w:rsidR="004C0C33">
        <w:t xml:space="preserve"> </w:t>
      </w:r>
      <w:del w:id="193" w:author="Samantha Nance" w:date="2026-09-23T13:16:00Z" w16du:dateUtc="2026-09-23T17:16:00Z">
        <w:r w:rsidDel="00FD697C">
          <w:delText xml:space="preserve">voting </w:delText>
        </w:r>
      </w:del>
      <w:ins w:id="194" w:author="Samantha Nance" w:date="2026-09-23T13:15:00Z" w16du:dateUtc="2026-09-23T17:15:00Z">
        <w:r w:rsidR="00FD697C">
          <w:t>M</w:t>
        </w:r>
      </w:ins>
      <w:del w:id="195" w:author="Samantha Nance" w:date="2026-09-23T13:15:00Z" w16du:dateUtc="2026-09-23T17:15:00Z">
        <w:r w:rsidDel="00FD697C">
          <w:delText>m</w:delText>
        </w:r>
      </w:del>
      <w:r>
        <w:t>embers</w:t>
      </w:r>
      <w:r w:rsidR="02E71B48">
        <w:t xml:space="preserve"> at </w:t>
      </w:r>
      <w:ins w:id="196" w:author="Samantha Nance" w:date="2026-09-23T13:15:00Z" w16du:dateUtc="2026-09-23T17:15:00Z">
        <w:r w:rsidR="00FD697C">
          <w:t>L</w:t>
        </w:r>
      </w:ins>
      <w:del w:id="197" w:author="Samantha Nance" w:date="2026-09-23T13:15:00Z" w16du:dateUtc="2026-09-23T17:15:00Z">
        <w:r w:rsidR="02E71B48" w:rsidDel="00FD697C">
          <w:delText>l</w:delText>
        </w:r>
      </w:del>
      <w:r w:rsidR="02E71B48">
        <w:t>arge</w:t>
      </w:r>
      <w:r>
        <w:t xml:space="preserve"> from the current membership of the Commission</w:t>
      </w:r>
      <w:ins w:id="198" w:author="Samantha Nance" w:date="2026-09-23T13:16:00Z" w16du:dateUtc="2026-09-23T17:16:00Z">
        <w:r w:rsidR="00FD697C">
          <w:t>, who shall be voting members of the Executive Committee</w:t>
        </w:r>
      </w:ins>
      <w:r>
        <w:t>.</w:t>
      </w:r>
      <w:r w:rsidR="578B0DC3">
        <w:t xml:space="preserve"> </w:t>
      </w:r>
      <w:del w:id="199" w:author="Samantha Nance" w:date="2026-09-29T10:56:00Z" w16du:dateUtc="2026-09-29T14:56:00Z">
        <w:r w:rsidR="4E545BA1" w:rsidDel="00B3612A">
          <w:delText xml:space="preserve">The </w:delText>
        </w:r>
      </w:del>
      <w:del w:id="200" w:author="Samantha Nance" w:date="2026-09-29T10:48:00Z" w16du:dateUtc="2026-09-29T14:48:00Z">
        <w:r w:rsidR="4E545BA1" w:rsidDel="00B3612A">
          <w:delText>voting m</w:delText>
        </w:r>
      </w:del>
      <w:del w:id="201" w:author="Samantha Nance" w:date="2026-09-29T10:56:00Z" w16du:dateUtc="2026-09-29T14:56:00Z">
        <w:r w:rsidR="4E545BA1" w:rsidDel="00B3612A">
          <w:delText>embers of the Executive Committee shall be duly appointed Commission Members. Alternate delegates are not eligible for election to an Executive Committee position. To the extent that a Member State has identified an alternate delegate, such delegate’s alternate duties will not include participation as an Executive Committee member of the Commission.</w:delText>
        </w:r>
        <w:r w:rsidR="4AC50C14" w:rsidDel="00B3612A">
          <w:delText xml:space="preserve"> </w:delText>
        </w:r>
      </w:del>
      <w:del w:id="202" w:author="Samantha Nance" w:date="2026-09-29T10:55:00Z" w16du:dateUtc="2026-09-29T14:55:00Z">
        <w:r w:rsidR="4AC50C14" w:rsidDel="00B3612A">
          <w:delText xml:space="preserve">Voting </w:delText>
        </w:r>
      </w:del>
      <w:del w:id="203" w:author="Samantha Nance" w:date="2026-09-29T10:50:00Z" w16du:dateUtc="2026-09-29T14:50:00Z">
        <w:r w:rsidR="4AC50C14" w:rsidDel="00B3612A">
          <w:delText>m</w:delText>
        </w:r>
      </w:del>
      <w:del w:id="204" w:author="Samantha Nance" w:date="2026-09-29T10:55:00Z" w16du:dateUtc="2026-09-29T14:55:00Z">
        <w:r w:rsidR="4AC50C14" w:rsidDel="00B3612A">
          <w:delText>embers of the Executive Committee shall serve a term of two years.</w:delText>
        </w:r>
      </w:del>
    </w:p>
    <w:p w14:paraId="5770BA28" w14:textId="77777777" w:rsidR="004C0C33" w:rsidRDefault="004C0C33" w:rsidP="004C0C33">
      <w:pPr>
        <w:pStyle w:val="ListParagraph"/>
      </w:pPr>
    </w:p>
    <w:p w14:paraId="7B145E40" w14:textId="2372CA5E" w:rsidR="004C0C33" w:rsidRDefault="004C0C33" w:rsidP="00514ACE">
      <w:pPr>
        <w:pStyle w:val="ListParagraph"/>
        <w:numPr>
          <w:ilvl w:val="0"/>
          <w:numId w:val="12"/>
        </w:numPr>
        <w:autoSpaceDE w:val="0"/>
        <w:autoSpaceDN w:val="0"/>
        <w:adjustRightInd w:val="0"/>
      </w:pPr>
      <w:r>
        <w:t xml:space="preserve">Ex-Officio: The Compact authorizes up to four (4) ex-officio, nonvoting members from four (4) recognized national Social Work </w:t>
      </w:r>
      <w:r w:rsidR="00901412">
        <w:t>organizations. The</w:t>
      </w:r>
      <w:r>
        <w:t xml:space="preserve"> ex-officio, nonvoting members of the Executive Committee are as follows: </w:t>
      </w:r>
    </w:p>
    <w:p w14:paraId="2651ED91" w14:textId="77777777" w:rsidR="004C0C33" w:rsidRDefault="004C0C33" w:rsidP="004C0C33">
      <w:pPr>
        <w:pStyle w:val="ListParagraph"/>
      </w:pPr>
    </w:p>
    <w:p w14:paraId="4805EC95" w14:textId="2956A27D" w:rsidR="004C0C33" w:rsidRDefault="00B74676" w:rsidP="004C0C33">
      <w:pPr>
        <w:pStyle w:val="ListParagraph"/>
        <w:numPr>
          <w:ilvl w:val="1"/>
          <w:numId w:val="12"/>
        </w:numPr>
        <w:autoSpaceDE w:val="0"/>
        <w:autoSpaceDN w:val="0"/>
        <w:adjustRightInd w:val="0"/>
      </w:pPr>
      <w:r>
        <w:t xml:space="preserve">One (1) ex-officio representative which shall rotate among a list of recognized national Social Work organizations which the Commission shall approve by </w:t>
      </w:r>
      <w:r w:rsidRPr="006A0EFE">
        <w:t>vote</w:t>
      </w:r>
      <w:r w:rsidR="3B7AE878" w:rsidRPr="006A0EFE">
        <w:t>.</w:t>
      </w:r>
    </w:p>
    <w:p w14:paraId="59F9D898" w14:textId="0B254CF3" w:rsidR="00B74676" w:rsidRDefault="00B74676" w:rsidP="004C0C33">
      <w:pPr>
        <w:pStyle w:val="ListParagraph"/>
        <w:numPr>
          <w:ilvl w:val="1"/>
          <w:numId w:val="12"/>
        </w:numPr>
        <w:autoSpaceDE w:val="0"/>
        <w:autoSpaceDN w:val="0"/>
        <w:adjustRightInd w:val="0"/>
      </w:pPr>
      <w:r>
        <w:t xml:space="preserve">One (1) ex-officio representative from </w:t>
      </w:r>
      <w:r w:rsidR="53640199">
        <w:t>the Association of Social Work Boards (ASWB)</w:t>
      </w:r>
      <w:r>
        <w:t>.</w:t>
      </w:r>
    </w:p>
    <w:p w14:paraId="12E50CA0" w14:textId="3105C7EA" w:rsidR="00B74676" w:rsidRDefault="00B74676" w:rsidP="00B74676">
      <w:pPr>
        <w:pStyle w:val="ListParagraph"/>
        <w:numPr>
          <w:ilvl w:val="1"/>
          <w:numId w:val="12"/>
        </w:numPr>
        <w:autoSpaceDE w:val="0"/>
        <w:autoSpaceDN w:val="0"/>
        <w:adjustRightInd w:val="0"/>
      </w:pPr>
      <w:r>
        <w:t xml:space="preserve">One (1) ex-officio representative from </w:t>
      </w:r>
      <w:r w:rsidR="3D27F401">
        <w:t>National Association of Social Workers (NASW)</w:t>
      </w:r>
      <w:r>
        <w:t>.</w:t>
      </w:r>
    </w:p>
    <w:p w14:paraId="78221237" w14:textId="45D33A58" w:rsidR="00B74676" w:rsidRDefault="00B74676" w:rsidP="00B74676">
      <w:pPr>
        <w:pStyle w:val="ListParagraph"/>
        <w:numPr>
          <w:ilvl w:val="1"/>
          <w:numId w:val="12"/>
        </w:numPr>
        <w:autoSpaceDE w:val="0"/>
        <w:autoSpaceDN w:val="0"/>
        <w:adjustRightInd w:val="0"/>
      </w:pPr>
      <w:r>
        <w:t xml:space="preserve">One (1) ex-officio representative from </w:t>
      </w:r>
      <w:r w:rsidR="5B80F6F6">
        <w:t>the Clinical Social Work Association (CSWA)</w:t>
      </w:r>
      <w:r>
        <w:t>.</w:t>
      </w:r>
    </w:p>
    <w:p w14:paraId="01C085BE" w14:textId="143A1284" w:rsidR="00B74676" w:rsidRDefault="00B74676" w:rsidP="00B74676">
      <w:pPr>
        <w:pStyle w:val="ListParagraph"/>
        <w:autoSpaceDE w:val="0"/>
        <w:autoSpaceDN w:val="0"/>
        <w:adjustRightInd w:val="0"/>
        <w:ind w:left="1800"/>
      </w:pPr>
    </w:p>
    <w:p w14:paraId="60F435AF" w14:textId="69304358" w:rsidR="0083240A" w:rsidDel="005F3FAF" w:rsidRDefault="3A707144" w:rsidP="032FE293">
      <w:pPr>
        <w:autoSpaceDE w:val="0"/>
        <w:autoSpaceDN w:val="0"/>
        <w:adjustRightInd w:val="0"/>
        <w:rPr>
          <w:del w:id="205" w:author="Samantha Nance" w:date="2026-09-23T13:52:00Z" w16du:dateUtc="2026-09-23T17:52:00Z"/>
          <w:rFonts w:ascii="Calibri" w:eastAsia="Calibri" w:hAnsi="Calibri" w:cs="Calibri"/>
          <w:color w:val="EE0000"/>
          <w:sz w:val="22"/>
          <w:szCs w:val="22"/>
        </w:rPr>
      </w:pPr>
      <w:del w:id="206" w:author="Samantha Nance" w:date="2026-09-23T13:52:00Z" w16du:dateUtc="2026-09-23T17:52:00Z">
        <w:r w:rsidDel="005F3FAF">
          <w:delText xml:space="preserve">The Commission may remove any member of the </w:delText>
        </w:r>
        <w:r w:rsidR="01E91026" w:rsidDel="005F3FAF">
          <w:delText>Executive Committee</w:delText>
        </w:r>
        <w:r w:rsidDel="005F3FAF">
          <w:delText xml:space="preserve"> by an affirmative vote of </w:delText>
        </w:r>
        <w:r w:rsidR="47E92989" w:rsidDel="005F3FAF">
          <w:delText xml:space="preserve">two-thirds </w:delText>
        </w:r>
        <w:r w:rsidDel="005F3FAF">
          <w:delText xml:space="preserve">of </w:delText>
        </w:r>
        <w:r w:rsidR="497000FE" w:rsidDel="005F3FAF">
          <w:delText>Members present.</w:delText>
        </w:r>
      </w:del>
      <w:ins w:id="207" w:author="Kaitlyn Bison" w:date="2026-09-14T15:49:00Z" w16du:dateUtc="2026-09-14T15:49:15Z">
        <w:del w:id="208" w:author="Samantha Nance" w:date="2026-09-23T13:52:00Z" w16du:dateUtc="2026-09-23T17:52:00Z">
          <w:r w:rsidR="2A1B5945" w:rsidDel="005F3FAF">
            <w:delText xml:space="preserve"> </w:delText>
          </w:r>
        </w:del>
      </w:ins>
      <w:del w:id="209" w:author="Samantha Nance" w:date="2026-09-23T13:52:00Z" w16du:dateUtc="2026-09-23T17:52:00Z">
        <w:r w:rsidR="3A08C458" w:rsidDel="005F3FAF">
          <w:delText xml:space="preserve"> The Commission may remove any ex-officio member by an affirmative vote of two-thirds of </w:delText>
        </w:r>
        <w:r w:rsidR="3021E3EF" w:rsidDel="005F3FAF">
          <w:delText>Members present</w:delText>
        </w:r>
        <w:r w:rsidR="3A08C458" w:rsidDel="005F3FAF">
          <w:delText>.</w:delText>
        </w:r>
      </w:del>
      <w:ins w:id="210" w:author="Kaitlyn Bison" w:date="2026-09-14T15:57:00Z" w16du:dateUtc="2026-09-14T15:57:30Z">
        <w:del w:id="211" w:author="Samantha Nance" w:date="2026-09-23T13:52:00Z" w16du:dateUtc="2026-09-23T17:52:00Z">
          <w:r w:rsidR="09D79B31" w:rsidDel="005F3FAF">
            <w:delText xml:space="preserve"> </w:delText>
          </w:r>
          <w:r w:rsidR="09D79B31" w:rsidRPr="032FE293" w:rsidDel="005F3FAF">
            <w:rPr>
              <w:rFonts w:ascii="Calibri" w:eastAsia="Calibri" w:hAnsi="Calibri" w:cs="Calibri"/>
              <w:color w:val="EE0000"/>
              <w:sz w:val="22"/>
              <w:szCs w:val="22"/>
            </w:rPr>
            <w:delText>Removal of a member should require specific reasons for the removal, with the Officer being given an opportunity to address those reasons.</w:delText>
          </w:r>
        </w:del>
      </w:ins>
    </w:p>
    <w:p w14:paraId="4F5673AC" w14:textId="1D4A7FCE" w:rsidR="0083240A" w:rsidRDefault="0083240A" w:rsidP="0083240A">
      <w:pPr>
        <w:autoSpaceDE w:val="0"/>
        <w:autoSpaceDN w:val="0"/>
        <w:adjustRightInd w:val="0"/>
        <w:rPr>
          <w:b/>
          <w:bCs/>
        </w:rPr>
      </w:pPr>
      <w:r w:rsidRPr="0083240A">
        <w:rPr>
          <w:b/>
          <w:bCs/>
        </w:rPr>
        <w:t xml:space="preserve">Section 3. </w:t>
      </w:r>
      <w:r w:rsidR="00B4637F">
        <w:rPr>
          <w:b/>
          <w:bCs/>
        </w:rPr>
        <w:t>Executive Committee</w:t>
      </w:r>
      <w:r w:rsidRPr="0083240A">
        <w:rPr>
          <w:b/>
          <w:bCs/>
        </w:rPr>
        <w:t xml:space="preserve"> Meetings.</w:t>
      </w:r>
    </w:p>
    <w:p w14:paraId="07C49BFC" w14:textId="69A75F62" w:rsidR="0083240A" w:rsidRDefault="004E06CC" w:rsidP="0083240A">
      <w:pPr>
        <w:autoSpaceDE w:val="0"/>
        <w:autoSpaceDN w:val="0"/>
        <w:adjustRightInd w:val="0"/>
      </w:pPr>
      <w:r>
        <w:t xml:space="preserve">The </w:t>
      </w:r>
      <w:r w:rsidR="00B4637F">
        <w:t>Executive Committee</w:t>
      </w:r>
      <w:r>
        <w:t xml:space="preserve"> shall meet at least once each calendar year at a time and place to be determined by the </w:t>
      </w:r>
      <w:r w:rsidR="00B4637F">
        <w:t>Executive Committee</w:t>
      </w:r>
      <w:r>
        <w:t>.</w:t>
      </w:r>
      <w:r w:rsidR="6EFB0AFA">
        <w:t xml:space="preserve"> Executive Committee members representing a majority of the Executive Committee members entitled to vote </w:t>
      </w:r>
      <w:r w:rsidR="404BE778">
        <w:t xml:space="preserve">shall constitute a quorum for the transaction of business. </w:t>
      </w:r>
      <w:r w:rsidR="6EFB0AFA">
        <w:t xml:space="preserve"> </w:t>
      </w:r>
    </w:p>
    <w:p w14:paraId="1D447445" w14:textId="2AB22CC3" w:rsidR="004E06CC" w:rsidRPr="004E06CC" w:rsidRDefault="004E06CC" w:rsidP="0083240A">
      <w:pPr>
        <w:autoSpaceDE w:val="0"/>
        <w:autoSpaceDN w:val="0"/>
        <w:adjustRightInd w:val="0"/>
      </w:pPr>
      <w:r>
        <w:t xml:space="preserve">All meetings at which the </w:t>
      </w:r>
      <w:r w:rsidR="00B4637F">
        <w:t>Executive Committee</w:t>
      </w:r>
      <w:r>
        <w:t xml:space="preserve"> intends to take formal action on a matter shall be open to the public, except that the </w:t>
      </w:r>
      <w:r w:rsidR="00B4637F">
        <w:t>Executive Committee</w:t>
      </w:r>
      <w:r>
        <w:t xml:space="preserve"> may meet in a closed, non-public session of a public meeting when dealing with any of the matters for which the Commission is authorized to convene in a closed, non-public meeting under the Compact.</w:t>
      </w:r>
    </w:p>
    <w:p w14:paraId="730F955B" w14:textId="4AF74BEE" w:rsidR="00514ACE" w:rsidRPr="00B01961" w:rsidRDefault="6FA034B9" w:rsidP="00514ACE">
      <w:pPr>
        <w:autoSpaceDE w:val="0"/>
        <w:autoSpaceDN w:val="0"/>
        <w:adjustRightInd w:val="0"/>
      </w:pPr>
      <w:r>
        <w:t xml:space="preserve">The </w:t>
      </w:r>
      <w:r w:rsidR="01E91026">
        <w:t>Executive Committee</w:t>
      </w:r>
      <w:r>
        <w:t xml:space="preserve"> shall give </w:t>
      </w:r>
      <w:ins w:id="212" w:author="Kaitlyn Bison" w:date="2026-09-14T16:16:00Z" w16du:dateUtc="2026-09-14T16:16:54Z">
        <w:r w:rsidR="30F27893">
          <w:t xml:space="preserve">seven (7) </w:t>
        </w:r>
      </w:ins>
      <w:del w:id="213" w:author="Kaitlyn Bison" w:date="2026-09-14T16:16:00Z" w16du:dateUtc="2026-09-14T16:16:48Z">
        <w:r w:rsidR="0019208C" w:rsidDel="6FA034B9">
          <w:delText>five (5)</w:delText>
        </w:r>
      </w:del>
      <w:r>
        <w:t xml:space="preserve"> </w:t>
      </w:r>
      <w:del w:id="214" w:author="Samantha Nance" w:date="2026-09-23T13:27:00Z" w16du:dateUtc="2026-09-23T17:27:00Z">
        <w:r w:rsidDel="00C91B0D">
          <w:delText xml:space="preserve">business </w:delText>
        </w:r>
      </w:del>
      <w:r>
        <w:t xml:space="preserve">days’ notice of its public meetings, posted on its website and as it may otherwise determine to provide notice to persons with an interest in </w:t>
      </w:r>
      <w:del w:id="215" w:author="Kaitlyn Bison" w:date="2026-09-14T16:17:00Z" w16du:dateUtc="2026-09-14T16:17:00Z">
        <w:r w:rsidR="0019208C" w:rsidDel="6FA034B9">
          <w:delText>the public matters</w:delText>
        </w:r>
      </w:del>
      <w:r>
        <w:t xml:space="preserve"> </w:t>
      </w:r>
      <w:ins w:id="216" w:author="Samantha Nance" w:date="2026-09-23T13:29:00Z" w16du:dateUtc="2026-09-23T17:29:00Z">
        <w:r w:rsidR="00C91B0D">
          <w:t xml:space="preserve">the business of the Commission regarding </w:t>
        </w:r>
      </w:ins>
      <w:r>
        <w:t xml:space="preserve">the public matters the </w:t>
      </w:r>
      <w:r w:rsidR="01E91026">
        <w:t>Executive Committee</w:t>
      </w:r>
      <w:r>
        <w:t xml:space="preserve"> intends to address at those meetings.</w:t>
      </w:r>
    </w:p>
    <w:p w14:paraId="604B3CE5" w14:textId="048D0ECE" w:rsidR="00B01961" w:rsidRPr="00B01961" w:rsidRDefault="00B01961" w:rsidP="00B01961">
      <w:pPr>
        <w:autoSpaceDE w:val="0"/>
        <w:autoSpaceDN w:val="0"/>
        <w:adjustRightInd w:val="0"/>
      </w:pPr>
      <w:r w:rsidRPr="00B01961">
        <w:t xml:space="preserve">The </w:t>
      </w:r>
      <w:r w:rsidR="00B4637F">
        <w:t>Executive Committee</w:t>
      </w:r>
      <w:r w:rsidRPr="00B01961">
        <w:t xml:space="preserve"> may hold an emergency meeting when acting for the Commission to:</w:t>
      </w:r>
    </w:p>
    <w:p w14:paraId="5BBBF332" w14:textId="00D99653" w:rsidR="00B01961" w:rsidRPr="00B01961" w:rsidRDefault="00B01961" w:rsidP="00B01961">
      <w:pPr>
        <w:pStyle w:val="ListParagraph"/>
        <w:numPr>
          <w:ilvl w:val="0"/>
          <w:numId w:val="14"/>
        </w:numPr>
        <w:autoSpaceDE w:val="0"/>
        <w:autoSpaceDN w:val="0"/>
        <w:adjustRightInd w:val="0"/>
      </w:pPr>
      <w:r w:rsidRPr="00B01961">
        <w:t>Meet an imminent threat to public health, safety or welfare;</w:t>
      </w:r>
    </w:p>
    <w:p w14:paraId="10DF8056" w14:textId="77777777" w:rsidR="00B01961" w:rsidRPr="00B01961" w:rsidRDefault="00B01961" w:rsidP="00B01961">
      <w:pPr>
        <w:pStyle w:val="ListParagraph"/>
        <w:autoSpaceDE w:val="0"/>
        <w:autoSpaceDN w:val="0"/>
        <w:adjustRightInd w:val="0"/>
        <w:ind w:left="1080"/>
      </w:pPr>
    </w:p>
    <w:p w14:paraId="43899888" w14:textId="4A2BE64A" w:rsidR="00B01961" w:rsidRPr="00B01961" w:rsidRDefault="00B01961" w:rsidP="00B01961">
      <w:pPr>
        <w:pStyle w:val="ListParagraph"/>
        <w:numPr>
          <w:ilvl w:val="0"/>
          <w:numId w:val="14"/>
        </w:numPr>
        <w:autoSpaceDE w:val="0"/>
        <w:autoSpaceDN w:val="0"/>
        <w:adjustRightInd w:val="0"/>
      </w:pPr>
      <w:r w:rsidRPr="00B01961">
        <w:t>Prevent a loss of Commission of Participating State funds; or</w:t>
      </w:r>
    </w:p>
    <w:p w14:paraId="439EF0D3" w14:textId="77777777" w:rsidR="00B01961" w:rsidRPr="00B01961" w:rsidRDefault="00B01961" w:rsidP="00B01961">
      <w:pPr>
        <w:pStyle w:val="ListParagraph"/>
        <w:autoSpaceDE w:val="0"/>
        <w:autoSpaceDN w:val="0"/>
        <w:adjustRightInd w:val="0"/>
        <w:ind w:left="1080"/>
      </w:pPr>
    </w:p>
    <w:p w14:paraId="308B95FE" w14:textId="417E4A10" w:rsidR="00B01961" w:rsidRDefault="00B01961" w:rsidP="00B01961">
      <w:pPr>
        <w:pStyle w:val="ListParagraph"/>
        <w:numPr>
          <w:ilvl w:val="0"/>
          <w:numId w:val="14"/>
        </w:numPr>
        <w:autoSpaceDE w:val="0"/>
        <w:autoSpaceDN w:val="0"/>
        <w:adjustRightInd w:val="0"/>
        <w:rPr>
          <w:ins w:id="217" w:author="Samantha Nance" w:date="2026-09-23T13:46:00Z" w16du:dateUtc="2026-09-23T17:46:00Z"/>
        </w:rPr>
      </w:pPr>
      <w:r w:rsidRPr="00B01961">
        <w:t>Protect public health and safety.</w:t>
      </w:r>
    </w:p>
    <w:p w14:paraId="63467945" w14:textId="77777777" w:rsidR="005F3FAF" w:rsidRDefault="005F3FAF" w:rsidP="005F3FAF">
      <w:pPr>
        <w:pStyle w:val="ListParagraph"/>
        <w:rPr>
          <w:ins w:id="218" w:author="Samantha Nance" w:date="2026-09-23T13:46:00Z" w16du:dateUtc="2026-09-23T17:46:00Z"/>
        </w:rPr>
        <w:pPrChange w:id="219" w:author="Samantha Nance" w:date="2026-09-23T13:46:00Z" w16du:dateUtc="2026-09-23T17:46:00Z">
          <w:pPr>
            <w:pStyle w:val="ListParagraph"/>
            <w:numPr>
              <w:numId w:val="14"/>
            </w:numPr>
            <w:autoSpaceDE w:val="0"/>
            <w:autoSpaceDN w:val="0"/>
            <w:adjustRightInd w:val="0"/>
            <w:ind w:left="1080" w:hanging="360"/>
          </w:pPr>
        </w:pPrChange>
      </w:pPr>
    </w:p>
    <w:p w14:paraId="4FCF81CE" w14:textId="14D6F528" w:rsidR="001527FF" w:rsidRDefault="005F3FAF" w:rsidP="005F3FAF">
      <w:pPr>
        <w:autoSpaceDE w:val="0"/>
        <w:autoSpaceDN w:val="0"/>
        <w:adjustRightInd w:val="0"/>
        <w:rPr>
          <w:ins w:id="220" w:author="Samantha Nance" w:date="2026-09-23T14:54:00Z" w16du:dateUtc="2026-09-23T18:54:00Z"/>
          <w:b/>
          <w:bCs/>
        </w:rPr>
      </w:pPr>
      <w:ins w:id="221" w:author="Samantha Nance" w:date="2026-09-23T13:52:00Z" w16du:dateUtc="2026-09-23T17:52:00Z">
        <w:r w:rsidRPr="00B74E5E">
          <w:rPr>
            <w:b/>
            <w:bCs/>
          </w:rPr>
          <w:t xml:space="preserve">Section </w:t>
        </w:r>
        <w:r>
          <w:rPr>
            <w:b/>
            <w:bCs/>
          </w:rPr>
          <w:t>4</w:t>
        </w:r>
        <w:r w:rsidRPr="00B74E5E">
          <w:rPr>
            <w:b/>
            <w:bCs/>
          </w:rPr>
          <w:t xml:space="preserve">. </w:t>
        </w:r>
      </w:ins>
      <w:ins w:id="222" w:author="Samantha Nance" w:date="2026-09-23T14:54:00Z" w16du:dateUtc="2026-09-23T18:54:00Z">
        <w:r w:rsidR="001527FF">
          <w:rPr>
            <w:b/>
            <w:bCs/>
          </w:rPr>
          <w:t xml:space="preserve">Executive Committee </w:t>
        </w:r>
      </w:ins>
      <w:ins w:id="223" w:author="Samantha Nance" w:date="2026-09-23T14:53:00Z" w16du:dateUtc="2026-09-23T18:53:00Z">
        <w:r w:rsidR="001527FF">
          <w:rPr>
            <w:b/>
            <w:bCs/>
          </w:rPr>
          <w:t>Members a</w:t>
        </w:r>
      </w:ins>
      <w:ins w:id="224" w:author="Samantha Nance" w:date="2026-09-23T14:54:00Z" w16du:dateUtc="2026-09-23T18:54:00Z">
        <w:r w:rsidR="001527FF">
          <w:rPr>
            <w:b/>
            <w:bCs/>
          </w:rPr>
          <w:t>t Large</w:t>
        </w:r>
      </w:ins>
    </w:p>
    <w:p w14:paraId="04F69A54" w14:textId="1B9952D8" w:rsidR="001527FF" w:rsidRDefault="001527FF" w:rsidP="00B3612A">
      <w:pPr>
        <w:ind w:firstLine="720"/>
        <w:rPr>
          <w:ins w:id="225" w:author="Samantha Nance" w:date="2026-09-23T14:56:00Z" w16du:dateUtc="2026-09-23T18:56:00Z"/>
        </w:rPr>
        <w:pPrChange w:id="226" w:author="Samantha Nance" w:date="2026-09-29T10:50:00Z" w16du:dateUtc="2026-09-29T14:50:00Z">
          <w:pPr>
            <w:autoSpaceDE w:val="0"/>
            <w:autoSpaceDN w:val="0"/>
            <w:adjustRightInd w:val="0"/>
          </w:pPr>
        </w:pPrChange>
      </w:pPr>
      <w:ins w:id="227" w:author="Samantha Nance" w:date="2026-09-23T14:56:00Z" w16du:dateUtc="2026-09-23T18:56:00Z">
        <w:r>
          <w:rPr>
            <w:b/>
            <w:bCs/>
          </w:rPr>
          <w:lastRenderedPageBreak/>
          <w:t xml:space="preserve">4.1. </w:t>
        </w:r>
        <w:r w:rsidRPr="3089DE78">
          <w:rPr>
            <w:b/>
            <w:bCs/>
          </w:rPr>
          <w:t>El</w:t>
        </w:r>
      </w:ins>
      <w:ins w:id="228" w:author="Samantha Nance" w:date="2026-09-23T14:57:00Z" w16du:dateUtc="2026-09-23T18:57:00Z">
        <w:r>
          <w:rPr>
            <w:b/>
            <w:bCs/>
          </w:rPr>
          <w:t>ection,</w:t>
        </w:r>
      </w:ins>
      <w:ins w:id="229" w:author="Samantha Nance" w:date="2026-09-29T10:50:00Z" w16du:dateUtc="2026-09-29T14:50:00Z">
        <w:r w:rsidR="00B3612A">
          <w:rPr>
            <w:b/>
            <w:bCs/>
          </w:rPr>
          <w:t xml:space="preserve"> Term and Succession.</w:t>
        </w:r>
      </w:ins>
    </w:p>
    <w:p w14:paraId="62A088B5" w14:textId="6A4EC401" w:rsidR="001527FF" w:rsidRPr="00B3612A" w:rsidRDefault="001527FF" w:rsidP="00B3612A">
      <w:pPr>
        <w:autoSpaceDE w:val="0"/>
        <w:autoSpaceDN w:val="0"/>
        <w:adjustRightInd w:val="0"/>
        <w:rPr>
          <w:ins w:id="230" w:author="Samantha Nance" w:date="2026-09-23T14:56:00Z" w16du:dateUtc="2026-09-23T18:56:00Z"/>
          <w:color w:val="000000"/>
          <w:rPrChange w:id="231" w:author="Samantha Nance" w:date="2026-09-29T10:56:00Z" w16du:dateUtc="2026-09-29T14:56:00Z">
            <w:rPr>
              <w:ins w:id="232" w:author="Samantha Nance" w:date="2026-09-23T14:56:00Z" w16du:dateUtc="2026-09-23T18:56:00Z"/>
              <w:b/>
              <w:bCs/>
            </w:rPr>
          </w:rPrChange>
        </w:rPr>
        <w:pPrChange w:id="233" w:author="Samantha Nance" w:date="2026-09-29T10:56:00Z" w16du:dateUtc="2026-09-29T14:56:00Z">
          <w:pPr>
            <w:ind w:firstLine="720"/>
          </w:pPr>
        </w:pPrChange>
      </w:pPr>
      <w:ins w:id="234" w:author="Samantha Nance" w:date="2026-09-23T14:56:00Z" w16du:dateUtc="2026-09-23T18:56:00Z">
        <w:r>
          <w:t xml:space="preserve">The Commission shall elect eligible individuals, as set forth in Section </w:t>
        </w:r>
      </w:ins>
      <w:ins w:id="235" w:author="Samantha Nance" w:date="2026-09-29T10:51:00Z" w16du:dateUtc="2026-09-29T14:51:00Z">
        <w:r w:rsidR="00B3612A">
          <w:t>4.</w:t>
        </w:r>
      </w:ins>
      <w:ins w:id="236" w:author="Samantha Nance" w:date="2026-09-23T14:56:00Z" w16du:dateUtc="2026-09-23T18:56:00Z">
        <w:r>
          <w:t xml:space="preserve">2 below, as </w:t>
        </w:r>
      </w:ins>
      <w:ins w:id="237" w:author="Samantha Nance" w:date="2026-09-29T10:51:00Z" w16du:dateUtc="2026-09-29T14:51:00Z">
        <w:r w:rsidR="00B3612A">
          <w:t>Members at Large</w:t>
        </w:r>
      </w:ins>
      <w:ins w:id="238" w:author="Samantha Nance" w:date="2026-09-23T14:56:00Z" w16du:dateUtc="2026-09-23T18:56:00Z">
        <w:r>
          <w:t xml:space="preserve"> of the </w:t>
        </w:r>
      </w:ins>
      <w:ins w:id="239" w:author="Samantha Nance" w:date="2026-09-29T10:51:00Z" w16du:dateUtc="2026-09-29T14:51:00Z">
        <w:r w:rsidR="00B3612A">
          <w:t xml:space="preserve">Executive Committee. </w:t>
        </w:r>
      </w:ins>
      <w:ins w:id="240" w:author="Samantha Nance" w:date="2026-09-23T14:56:00Z" w16du:dateUtc="2026-09-23T18:56:00Z">
        <w:r>
          <w:t xml:space="preserve">Commission. </w:t>
        </w:r>
      </w:ins>
      <w:ins w:id="241" w:author="Samantha Nance" w:date="2026-09-29T10:55:00Z" w16du:dateUtc="2026-09-29T14:55:00Z">
        <w:r w:rsidR="00B3612A">
          <w:t>Members at Large</w:t>
        </w:r>
      </w:ins>
      <w:ins w:id="242" w:author="Samantha Nance" w:date="2026-09-23T14:56:00Z" w16du:dateUtc="2026-09-23T18:56:00Z">
        <w:r>
          <w:t xml:space="preserve"> may be elected by the Commission at any meeting at which a quorum is present and shall serve for a term of two (2) years. </w:t>
        </w:r>
        <w:r w:rsidRPr="0055463D">
          <w:t xml:space="preserve">An officer may serve a maximum of two (2) consecutive full terms in the same office. An individual who has served two (2) consecutive full terms in an office is eligible for election to that same office after an interval of at least one (1) full term. </w:t>
        </w:r>
        <w:r>
          <w:t>The officers so elected shall serve without compensation or remuneration, except as provided by the Compact.</w:t>
        </w:r>
      </w:ins>
    </w:p>
    <w:p w14:paraId="71D99F8E" w14:textId="6F2CD64A" w:rsidR="001527FF" w:rsidRDefault="001527FF" w:rsidP="001527FF">
      <w:pPr>
        <w:ind w:firstLine="720"/>
        <w:rPr>
          <w:ins w:id="243" w:author="Samantha Nance" w:date="2026-09-23T14:54:00Z" w16du:dateUtc="2026-09-23T18:54:00Z"/>
          <w:b/>
          <w:bCs/>
        </w:rPr>
        <w:pPrChange w:id="244" w:author="Samantha Nance" w:date="2026-09-23T14:54:00Z" w16du:dateUtc="2026-09-23T18:54:00Z">
          <w:pPr/>
        </w:pPrChange>
      </w:pPr>
      <w:ins w:id="245" w:author="Samantha Nance" w:date="2026-09-23T14:54:00Z" w16du:dateUtc="2026-09-23T18:54:00Z">
        <w:r>
          <w:rPr>
            <w:b/>
            <w:bCs/>
          </w:rPr>
          <w:t>4.</w:t>
        </w:r>
      </w:ins>
      <w:ins w:id="246" w:author="Samantha Nance" w:date="2026-09-29T10:56:00Z" w16du:dateUtc="2026-09-29T14:56:00Z">
        <w:r w:rsidR="00B3612A">
          <w:rPr>
            <w:b/>
            <w:bCs/>
          </w:rPr>
          <w:t>2</w:t>
        </w:r>
      </w:ins>
      <w:ins w:id="247" w:author="Samantha Nance" w:date="2026-09-23T14:54:00Z" w16du:dateUtc="2026-09-23T18:54:00Z">
        <w:r>
          <w:rPr>
            <w:b/>
            <w:bCs/>
          </w:rPr>
          <w:t xml:space="preserve">. </w:t>
        </w:r>
        <w:r w:rsidRPr="3089DE78">
          <w:rPr>
            <w:b/>
            <w:bCs/>
          </w:rPr>
          <w:t>Eligibility.</w:t>
        </w:r>
      </w:ins>
    </w:p>
    <w:p w14:paraId="17EC5BA2" w14:textId="5C723084" w:rsidR="001527FF" w:rsidRDefault="001527FF" w:rsidP="001527FF">
      <w:pPr>
        <w:autoSpaceDE w:val="0"/>
        <w:autoSpaceDN w:val="0"/>
        <w:adjustRightInd w:val="0"/>
        <w:rPr>
          <w:ins w:id="248" w:author="Samantha Nance" w:date="2026-09-23T14:54:00Z" w16du:dateUtc="2026-09-23T18:54:00Z"/>
          <w:b/>
          <w:bCs/>
        </w:rPr>
        <w:pPrChange w:id="249" w:author="Samantha Nance" w:date="2026-09-23T14:55:00Z" w16du:dateUtc="2026-09-23T18:55:00Z">
          <w:pPr>
            <w:autoSpaceDE w:val="0"/>
            <w:autoSpaceDN w:val="0"/>
            <w:adjustRightInd w:val="0"/>
            <w:ind w:firstLine="720"/>
          </w:pPr>
        </w:pPrChange>
      </w:pPr>
      <w:ins w:id="250" w:author="Samantha Nance" w:date="2026-09-23T14:54:00Z" w16du:dateUtc="2026-09-23T18:54:00Z">
        <w:r>
          <w:t xml:space="preserve">Executive Committee Members </w:t>
        </w:r>
      </w:ins>
      <w:ins w:id="251" w:author="Samantha Nance" w:date="2026-09-29T10:56:00Z" w16du:dateUtc="2026-09-29T14:56:00Z">
        <w:r w:rsidR="00B3612A">
          <w:t>a</w:t>
        </w:r>
      </w:ins>
      <w:ins w:id="252" w:author="Samantha Nance" w:date="2026-09-23T14:54:00Z" w16du:dateUtc="2026-09-23T18:54:00Z">
        <w:r>
          <w:t>t Large shall be duly appointed Commission Members. Alternate delegates are not eligible for election to a</w:t>
        </w:r>
      </w:ins>
      <w:ins w:id="253" w:author="Samantha Nance" w:date="2026-09-23T14:55:00Z" w16du:dateUtc="2026-09-23T18:55:00Z">
        <w:r>
          <w:t xml:space="preserve"> Member At Large </w:t>
        </w:r>
      </w:ins>
      <w:ins w:id="254" w:author="Samantha Nance" w:date="2026-09-23T14:54:00Z" w16du:dateUtc="2026-09-23T18:54:00Z">
        <w:r>
          <w:t xml:space="preserve">position. To the extent that a Member State has identified an alternate delegate, such delegate’s alternate duties will not include participation as an </w:t>
        </w:r>
      </w:ins>
      <w:ins w:id="255" w:author="Samantha Nance" w:date="2026-09-23T14:55:00Z" w16du:dateUtc="2026-09-23T18:55:00Z">
        <w:r>
          <w:t>member</w:t>
        </w:r>
      </w:ins>
      <w:ins w:id="256" w:author="Samantha Nance" w:date="2026-09-23T14:54:00Z" w16du:dateUtc="2026-09-23T18:54:00Z">
        <w:r>
          <w:t xml:space="preserve"> of the </w:t>
        </w:r>
      </w:ins>
      <w:ins w:id="257" w:author="Samantha Nance" w:date="2026-09-23T14:55:00Z" w16du:dateUtc="2026-09-23T18:55:00Z">
        <w:r>
          <w:t>Executive Committee</w:t>
        </w:r>
      </w:ins>
      <w:ins w:id="258" w:author="Samantha Nance" w:date="2026-09-23T14:54:00Z" w16du:dateUtc="2026-09-23T18:54:00Z">
        <w:r>
          <w:t>.</w:t>
        </w:r>
      </w:ins>
    </w:p>
    <w:p w14:paraId="70DF250A" w14:textId="48C4C715" w:rsidR="005F3FAF" w:rsidRPr="00B74E5E" w:rsidRDefault="001527FF" w:rsidP="001527FF">
      <w:pPr>
        <w:autoSpaceDE w:val="0"/>
        <w:autoSpaceDN w:val="0"/>
        <w:adjustRightInd w:val="0"/>
        <w:ind w:firstLine="720"/>
        <w:rPr>
          <w:ins w:id="259" w:author="Samantha Nance" w:date="2026-09-23T13:52:00Z" w16du:dateUtc="2026-09-23T17:52:00Z"/>
          <w:b/>
          <w:bCs/>
        </w:rPr>
        <w:pPrChange w:id="260" w:author="Samantha Nance" w:date="2026-09-23T14:54:00Z" w16du:dateUtc="2026-09-23T18:54:00Z">
          <w:pPr>
            <w:autoSpaceDE w:val="0"/>
            <w:autoSpaceDN w:val="0"/>
            <w:adjustRightInd w:val="0"/>
          </w:pPr>
        </w:pPrChange>
      </w:pPr>
      <w:ins w:id="261" w:author="Samantha Nance" w:date="2026-09-23T14:55:00Z" w16du:dateUtc="2026-09-23T18:55:00Z">
        <w:r>
          <w:rPr>
            <w:b/>
            <w:bCs/>
          </w:rPr>
          <w:t>4.</w:t>
        </w:r>
      </w:ins>
      <w:ins w:id="262" w:author="Samantha Nance" w:date="2026-09-29T10:56:00Z" w16du:dateUtc="2026-09-29T14:56:00Z">
        <w:r w:rsidR="00B3612A">
          <w:rPr>
            <w:b/>
            <w:bCs/>
          </w:rPr>
          <w:t>3</w:t>
        </w:r>
      </w:ins>
      <w:ins w:id="263" w:author="Samantha Nance" w:date="2026-09-23T14:55:00Z" w16du:dateUtc="2026-09-23T18:55:00Z">
        <w:r>
          <w:rPr>
            <w:b/>
            <w:bCs/>
          </w:rPr>
          <w:t xml:space="preserve"> </w:t>
        </w:r>
      </w:ins>
      <w:ins w:id="264" w:author="Samantha Nance" w:date="2026-09-23T13:52:00Z" w16du:dateUtc="2026-09-23T17:52:00Z">
        <w:r w:rsidR="005F3FAF" w:rsidRPr="00B74E5E">
          <w:rPr>
            <w:b/>
            <w:bCs/>
          </w:rPr>
          <w:t xml:space="preserve">Vacancies and Unexpired Terms. </w:t>
        </w:r>
      </w:ins>
    </w:p>
    <w:p w14:paraId="3B9CEAB1" w14:textId="2B0DE78C" w:rsidR="005F3FAF" w:rsidRDefault="005F3FAF" w:rsidP="005F3FAF">
      <w:pPr>
        <w:autoSpaceDE w:val="0"/>
        <w:autoSpaceDN w:val="0"/>
        <w:adjustRightInd w:val="0"/>
        <w:rPr>
          <w:ins w:id="265" w:author="Samantha Nance" w:date="2026-09-23T13:52:00Z" w16du:dateUtc="2026-09-23T17:52:00Z"/>
        </w:rPr>
      </w:pPr>
      <w:ins w:id="266" w:author="Samantha Nance" w:date="2026-09-23T13:52:00Z" w16du:dateUtc="2026-09-23T17:52:00Z">
        <w:r w:rsidRPr="00FC2783">
          <w:t>In the event of a vacancy in a</w:t>
        </w:r>
      </w:ins>
      <w:ins w:id="267" w:author="Samantha Nance" w:date="2026-09-23T14:04:00Z" w16du:dateUtc="2026-09-23T18:04:00Z">
        <w:r w:rsidR="00BF43B6">
          <w:t xml:space="preserve">n Executive Committee </w:t>
        </w:r>
      </w:ins>
      <w:ins w:id="268" w:author="Samantha Nance" w:date="2026-09-23T14:55:00Z" w16du:dateUtc="2026-09-23T18:55:00Z">
        <w:r w:rsidR="001527FF">
          <w:t xml:space="preserve">Member </w:t>
        </w:r>
      </w:ins>
      <w:ins w:id="269" w:author="Samantha Nance" w:date="2026-09-29T10:56:00Z" w16du:dateUtc="2026-09-29T14:56:00Z">
        <w:r w:rsidR="00B3612A">
          <w:t>a</w:t>
        </w:r>
      </w:ins>
      <w:ins w:id="270" w:author="Samantha Nance" w:date="2026-09-23T14:55:00Z" w16du:dateUtc="2026-09-23T18:55:00Z">
        <w:r w:rsidR="001527FF">
          <w:t xml:space="preserve">t Large </w:t>
        </w:r>
      </w:ins>
      <w:ins w:id="271" w:author="Samantha Nance" w:date="2026-09-23T13:52:00Z" w16du:dateUtc="2026-09-23T17:52:00Z">
        <w:r w:rsidRPr="00FC2783">
          <w:t>position prior to the expiration of a term, the Commission shall hold a special election, at any meeting at which a quorum is present, to fill such vacancy, and the individual elected shall serve only for the remainder of the unexpired term. Service for less than one-half of a full term does not count toward the limit on consecutive terms in that office.</w:t>
        </w:r>
      </w:ins>
    </w:p>
    <w:p w14:paraId="0DE45E19" w14:textId="57FB9207" w:rsidR="005F3FAF" w:rsidRPr="00B74E5E" w:rsidRDefault="00B3612A" w:rsidP="00B3612A">
      <w:pPr>
        <w:autoSpaceDE w:val="0"/>
        <w:autoSpaceDN w:val="0"/>
        <w:adjustRightInd w:val="0"/>
        <w:ind w:firstLine="720"/>
        <w:rPr>
          <w:ins w:id="272" w:author="Samantha Nance" w:date="2026-09-23T13:52:00Z" w16du:dateUtc="2026-09-23T17:52:00Z"/>
          <w:b/>
          <w:bCs/>
        </w:rPr>
        <w:pPrChange w:id="273" w:author="Samantha Nance" w:date="2026-09-29T10:57:00Z" w16du:dateUtc="2026-09-29T14:57:00Z">
          <w:pPr>
            <w:autoSpaceDE w:val="0"/>
            <w:autoSpaceDN w:val="0"/>
            <w:adjustRightInd w:val="0"/>
          </w:pPr>
        </w:pPrChange>
      </w:pPr>
      <w:ins w:id="274" w:author="Samantha Nance" w:date="2026-09-29T10:57:00Z" w16du:dateUtc="2026-09-29T14:57:00Z">
        <w:r>
          <w:rPr>
            <w:b/>
            <w:bCs/>
          </w:rPr>
          <w:t xml:space="preserve">4.4 </w:t>
        </w:r>
      </w:ins>
      <w:ins w:id="275" w:author="Samantha Nance" w:date="2026-09-23T13:52:00Z" w16du:dateUtc="2026-09-23T17:52:00Z">
        <w:r w:rsidR="005F3FAF" w:rsidRPr="00B74E5E">
          <w:rPr>
            <w:b/>
            <w:bCs/>
          </w:rPr>
          <w:t xml:space="preserve">Removal of </w:t>
        </w:r>
      </w:ins>
      <w:ins w:id="276" w:author="Samantha Nance" w:date="2026-09-29T10:57:00Z" w16du:dateUtc="2026-09-29T14:57:00Z">
        <w:r>
          <w:rPr>
            <w:b/>
            <w:bCs/>
          </w:rPr>
          <w:t>Executive Committee Member at Large</w:t>
        </w:r>
      </w:ins>
      <w:ins w:id="277" w:author="Samantha Nance" w:date="2026-09-23T13:52:00Z" w16du:dateUtc="2026-09-23T17:52:00Z">
        <w:r w:rsidR="005F3FAF" w:rsidRPr="00B74E5E">
          <w:rPr>
            <w:b/>
            <w:bCs/>
          </w:rPr>
          <w:t xml:space="preserve">. </w:t>
        </w:r>
      </w:ins>
    </w:p>
    <w:p w14:paraId="0CFA97BD" w14:textId="5CB7ABDF" w:rsidR="005F3FAF" w:rsidRDefault="005F3FAF" w:rsidP="005F3FAF">
      <w:pPr>
        <w:autoSpaceDE w:val="0"/>
        <w:autoSpaceDN w:val="0"/>
        <w:adjustRightInd w:val="0"/>
        <w:rPr>
          <w:ins w:id="278" w:author="Samantha Nance" w:date="2026-09-23T13:52:00Z" w16du:dateUtc="2026-09-23T17:52:00Z"/>
        </w:rPr>
      </w:pPr>
      <w:ins w:id="279" w:author="Samantha Nance" w:date="2026-09-23T13:52:00Z" w16du:dateUtc="2026-09-23T17:52:00Z">
        <w:r>
          <w:t xml:space="preserve">The Commission may remove any </w:t>
        </w:r>
      </w:ins>
      <w:ins w:id="280" w:author="Samantha Nance" w:date="2026-09-29T10:57:00Z" w16du:dateUtc="2026-09-29T14:57:00Z">
        <w:r w:rsidR="00B3612A">
          <w:t>Member at Large</w:t>
        </w:r>
      </w:ins>
      <w:ins w:id="281" w:author="Samantha Nance" w:date="2026-09-23T13:52:00Z" w16du:dateUtc="2026-09-23T17:52:00Z">
        <w:r>
          <w:t xml:space="preserve"> </w:t>
        </w:r>
      </w:ins>
      <w:ins w:id="282" w:author="Samantha Nance" w:date="2026-09-29T10:57:00Z" w16du:dateUtc="2026-09-29T14:57:00Z">
        <w:r w:rsidR="00B3612A">
          <w:t xml:space="preserve">from the Executive Committee </w:t>
        </w:r>
      </w:ins>
      <w:ins w:id="283" w:author="Samantha Nance" w:date="2026-09-23T13:52:00Z" w16du:dateUtc="2026-09-23T17:52:00Z">
        <w:r>
          <w:t>by an affirmative vote of two-thirds of Members present. Motion for removal of a</w:t>
        </w:r>
      </w:ins>
      <w:ins w:id="284" w:author="Samantha Nance" w:date="2026-09-29T10:57:00Z" w16du:dateUtc="2026-09-29T14:57:00Z">
        <w:r w:rsidR="00B3612A">
          <w:t>n Executive Committee Mem</w:t>
        </w:r>
      </w:ins>
      <w:ins w:id="285" w:author="Samantha Nance" w:date="2026-09-29T10:58:00Z" w16du:dateUtc="2026-09-29T14:58:00Z">
        <w:r w:rsidR="00B3612A">
          <w:t xml:space="preserve">ber at Large </w:t>
        </w:r>
      </w:ins>
      <w:ins w:id="286" w:author="Samantha Nance" w:date="2026-09-29T11:00:00Z" w16du:dateUtc="2026-09-29T15:00:00Z">
        <w:r w:rsidR="00B3612A">
          <w:t>shall</w:t>
        </w:r>
      </w:ins>
      <w:ins w:id="287" w:author="Samantha Nance" w:date="2026-09-23T13:52:00Z" w16du:dateUtc="2026-09-23T17:52:00Z">
        <w:r>
          <w:t xml:space="preserve"> set forth specific reasons for the proposed removal. Prior to any action taken on such motion, the </w:t>
        </w:r>
      </w:ins>
      <w:ins w:id="288" w:author="Samantha Nance" w:date="2026-09-29T10:58:00Z" w16du:dateUtc="2026-09-29T14:58:00Z">
        <w:r w:rsidR="00B3612A">
          <w:t xml:space="preserve">Executive Committee Member at Large </w:t>
        </w:r>
      </w:ins>
      <w:ins w:id="289" w:author="Samantha Nance" w:date="2026-09-23T13:52:00Z" w16du:dateUtc="2026-09-23T17:52:00Z">
        <w:r>
          <w:t xml:space="preserve">shall be given an opportunity to address the Commission to respond to such reasons. </w:t>
        </w:r>
      </w:ins>
    </w:p>
    <w:p w14:paraId="049BD90C" w14:textId="22E8C9B7" w:rsidR="005F3FAF" w:rsidRPr="00B74E5E" w:rsidRDefault="00B3612A" w:rsidP="00B3612A">
      <w:pPr>
        <w:autoSpaceDE w:val="0"/>
        <w:autoSpaceDN w:val="0"/>
        <w:adjustRightInd w:val="0"/>
        <w:ind w:firstLine="720"/>
        <w:rPr>
          <w:ins w:id="290" w:author="Samantha Nance" w:date="2026-09-23T13:52:00Z" w16du:dateUtc="2026-09-23T17:52:00Z"/>
          <w:b/>
          <w:bCs/>
        </w:rPr>
        <w:pPrChange w:id="291" w:author="Samantha Nance" w:date="2026-09-29T10:59:00Z" w16du:dateUtc="2026-09-29T14:59:00Z">
          <w:pPr>
            <w:autoSpaceDE w:val="0"/>
            <w:autoSpaceDN w:val="0"/>
            <w:adjustRightInd w:val="0"/>
          </w:pPr>
        </w:pPrChange>
      </w:pPr>
      <w:ins w:id="292" w:author="Samantha Nance" w:date="2026-09-29T10:59:00Z" w16du:dateUtc="2026-09-29T14:59:00Z">
        <w:r>
          <w:rPr>
            <w:b/>
            <w:bCs/>
          </w:rPr>
          <w:t>4.5</w:t>
        </w:r>
      </w:ins>
      <w:ins w:id="293" w:author="Samantha Nance" w:date="2026-09-23T13:52:00Z" w16du:dateUtc="2026-09-23T17:52:00Z">
        <w:r w:rsidR="005F3FAF" w:rsidRPr="00B74E5E">
          <w:rPr>
            <w:b/>
            <w:bCs/>
          </w:rPr>
          <w:t xml:space="preserve"> Re</w:t>
        </w:r>
        <w:r w:rsidR="005F3FAF">
          <w:rPr>
            <w:b/>
            <w:bCs/>
          </w:rPr>
          <w:t>signation</w:t>
        </w:r>
        <w:r w:rsidR="005F3FAF" w:rsidRPr="00B74E5E">
          <w:rPr>
            <w:b/>
            <w:bCs/>
          </w:rPr>
          <w:t xml:space="preserve"> of </w:t>
        </w:r>
      </w:ins>
      <w:ins w:id="294" w:author="Samantha Nance" w:date="2026-09-29T10:59:00Z" w16du:dateUtc="2026-09-29T14:59:00Z">
        <w:r>
          <w:rPr>
            <w:b/>
            <w:bCs/>
          </w:rPr>
          <w:t>Executive Committee Member at Large</w:t>
        </w:r>
      </w:ins>
      <w:ins w:id="295" w:author="Samantha Nance" w:date="2026-09-23T13:52:00Z" w16du:dateUtc="2026-09-23T17:52:00Z">
        <w:r w:rsidR="005F3FAF" w:rsidRPr="00B74E5E">
          <w:rPr>
            <w:b/>
            <w:bCs/>
          </w:rPr>
          <w:t xml:space="preserve">. </w:t>
        </w:r>
      </w:ins>
    </w:p>
    <w:p w14:paraId="69E25B5A" w14:textId="0EE82944" w:rsidR="005F3FAF" w:rsidRDefault="005F3FAF" w:rsidP="005F3FAF">
      <w:pPr>
        <w:autoSpaceDE w:val="0"/>
        <w:autoSpaceDN w:val="0"/>
        <w:adjustRightInd w:val="0"/>
        <w:rPr>
          <w:ins w:id="296" w:author="Samantha Nance" w:date="2026-09-23T13:52:00Z" w16du:dateUtc="2026-09-23T17:52:00Z"/>
        </w:rPr>
      </w:pPr>
      <w:ins w:id="297" w:author="Samantha Nance" w:date="2026-09-23T13:52:00Z" w16du:dateUtc="2026-09-23T17:52:00Z">
        <w:r w:rsidRPr="0055463D">
          <w:t>A</w:t>
        </w:r>
      </w:ins>
      <w:ins w:id="298" w:author="Samantha Nance" w:date="2026-09-29T10:59:00Z" w16du:dateUtc="2026-09-29T14:59:00Z">
        <w:r w:rsidR="00B3612A">
          <w:t xml:space="preserve">n </w:t>
        </w:r>
        <w:r w:rsidR="00B3612A" w:rsidRPr="00B3612A">
          <w:rPr>
            <w:rPrChange w:id="299" w:author="Samantha Nance" w:date="2026-09-29T10:59:00Z" w16du:dateUtc="2026-09-29T14:59:00Z">
              <w:rPr>
                <w:b/>
                <w:bCs/>
              </w:rPr>
            </w:rPrChange>
          </w:rPr>
          <w:t>Executive Committee Member at Large</w:t>
        </w:r>
      </w:ins>
      <w:ins w:id="300" w:author="Samantha Nance" w:date="2026-09-23T13:52:00Z" w16du:dateUtc="2026-09-23T17:52:00Z">
        <w:r w:rsidRPr="0055463D">
          <w:t xml:space="preserve"> may resign by written notice to the Chair and to the national office of the Commission</w:t>
        </w:r>
      </w:ins>
      <w:ins w:id="301" w:author="Samantha Nance" w:date="2026-09-29T11:00:00Z" w16du:dateUtc="2026-09-29T15:00:00Z">
        <w:r w:rsidR="00B3612A">
          <w:t xml:space="preserve">. </w:t>
        </w:r>
      </w:ins>
      <w:ins w:id="302" w:author="Samantha Nance" w:date="2026-09-23T13:52:00Z" w16du:dateUtc="2026-09-23T17:52:00Z">
        <w:r w:rsidRPr="0055463D">
          <w:t>A resignation is effective on the date stated in the notice or, if no date is stated, upon receipt.</w:t>
        </w:r>
      </w:ins>
    </w:p>
    <w:p w14:paraId="2BD77C2A" w14:textId="472F6665" w:rsidR="005F3FAF" w:rsidRPr="00B74E5E" w:rsidRDefault="00B3612A" w:rsidP="00B3612A">
      <w:pPr>
        <w:autoSpaceDE w:val="0"/>
        <w:autoSpaceDN w:val="0"/>
        <w:adjustRightInd w:val="0"/>
        <w:ind w:firstLine="720"/>
        <w:rPr>
          <w:ins w:id="303" w:author="Samantha Nance" w:date="2026-09-23T13:52:00Z" w16du:dateUtc="2026-09-23T17:52:00Z"/>
          <w:b/>
          <w:bCs/>
        </w:rPr>
        <w:pPrChange w:id="304" w:author="Samantha Nance" w:date="2026-09-29T11:00:00Z" w16du:dateUtc="2026-09-29T15:00:00Z">
          <w:pPr>
            <w:autoSpaceDE w:val="0"/>
            <w:autoSpaceDN w:val="0"/>
            <w:adjustRightInd w:val="0"/>
          </w:pPr>
        </w:pPrChange>
      </w:pPr>
      <w:ins w:id="305" w:author="Samantha Nance" w:date="2026-09-29T11:00:00Z" w16du:dateUtc="2026-09-29T15:00:00Z">
        <w:r>
          <w:rPr>
            <w:b/>
            <w:bCs/>
          </w:rPr>
          <w:t xml:space="preserve">4.6 </w:t>
        </w:r>
      </w:ins>
      <w:ins w:id="306" w:author="Samantha Nance" w:date="2026-09-23T13:52:00Z" w16du:dateUtc="2026-09-23T17:52:00Z">
        <w:r w:rsidR="005F3FAF">
          <w:rPr>
            <w:b/>
            <w:bCs/>
          </w:rPr>
          <w:t>Nomination and Elections</w:t>
        </w:r>
        <w:r w:rsidR="005F3FAF" w:rsidRPr="00B74E5E">
          <w:rPr>
            <w:b/>
            <w:bCs/>
          </w:rPr>
          <w:t xml:space="preserve">. </w:t>
        </w:r>
      </w:ins>
    </w:p>
    <w:p w14:paraId="04C32364" w14:textId="436AD1F1" w:rsidR="005F3FAF" w:rsidRPr="0055463D" w:rsidRDefault="005F3FAF" w:rsidP="005F3FAF">
      <w:pPr>
        <w:spacing w:after="0"/>
        <w:rPr>
          <w:ins w:id="307" w:author="Samantha Nance" w:date="2026-09-23T13:52:00Z" w16du:dateUtc="2026-09-23T17:52:00Z"/>
        </w:rPr>
      </w:pPr>
      <w:ins w:id="308" w:author="Samantha Nance" w:date="2026-09-23T13:52:00Z" w16du:dateUtc="2026-09-23T17:52:00Z">
        <w:r w:rsidRPr="0055463D">
          <w:t xml:space="preserve">The committee of the Commission charged with nominations and elections shall solicit candidates from among the Commission Members, confirm eligibility under Section </w:t>
        </w:r>
      </w:ins>
      <w:ins w:id="309" w:author="Samantha Nance" w:date="2026-09-29T11:00:00Z" w16du:dateUtc="2026-09-29T15:00:00Z">
        <w:r w:rsidR="00B3612A">
          <w:t>4.</w:t>
        </w:r>
      </w:ins>
      <w:ins w:id="310" w:author="Samantha Nance" w:date="2026-09-23T13:52:00Z" w16du:dateUtc="2026-09-23T17:52:00Z">
        <w:r w:rsidRPr="0055463D">
          <w:t xml:space="preserve">2 of this Article and </w:t>
        </w:r>
        <w:r>
          <w:t>nominate</w:t>
        </w:r>
        <w:r w:rsidRPr="0055463D">
          <w:t xml:space="preserve"> a slate of candidates to the Commission not later than thirty (30) days before </w:t>
        </w:r>
        <w:r>
          <w:t>any meeting of the Commission in which elections are to take place</w:t>
        </w:r>
        <w:r w:rsidRPr="0055463D">
          <w:t xml:space="preserve">. The </w:t>
        </w:r>
        <w:r>
          <w:t>nomination report</w:t>
        </w:r>
        <w:r w:rsidRPr="0055463D">
          <w:t xml:space="preserve"> shall be provided to all Commission Members with the notice of </w:t>
        </w:r>
        <w:r>
          <w:t xml:space="preserve">such meeting. </w:t>
        </w:r>
        <w:r w:rsidRPr="0055463D">
          <w:t>Each office shall be voted on separately. Election is by a majority of the votes cast</w:t>
        </w:r>
        <w:r>
          <w:t>.</w:t>
        </w:r>
        <w:r w:rsidRPr="0055463D">
          <w:t xml:space="preserve"> Voting shall be by </w:t>
        </w:r>
        <w:r>
          <w:t xml:space="preserve">secret </w:t>
        </w:r>
        <w:r w:rsidRPr="0055463D">
          <w:t>written or electronic ballot.</w:t>
        </w:r>
      </w:ins>
    </w:p>
    <w:p w14:paraId="1676B690" w14:textId="7849AC87" w:rsidR="005F3FAF" w:rsidRPr="00B01961" w:rsidRDefault="005F3FAF" w:rsidP="005F3FAF">
      <w:pPr>
        <w:autoSpaceDE w:val="0"/>
        <w:autoSpaceDN w:val="0"/>
        <w:adjustRightInd w:val="0"/>
        <w:pPrChange w:id="311" w:author="Samantha Nance" w:date="2026-09-23T13:46:00Z" w16du:dateUtc="2026-09-23T17:46:00Z">
          <w:pPr>
            <w:pStyle w:val="ListParagraph"/>
            <w:numPr>
              <w:numId w:val="14"/>
            </w:numPr>
            <w:autoSpaceDE w:val="0"/>
            <w:autoSpaceDN w:val="0"/>
            <w:adjustRightInd w:val="0"/>
            <w:ind w:left="1080" w:hanging="360"/>
          </w:pPr>
        </w:pPrChange>
      </w:pPr>
    </w:p>
    <w:p w14:paraId="1AC9E856" w14:textId="3ACB901F" w:rsidR="003943C3" w:rsidRPr="001D55E4" w:rsidRDefault="003943C3" w:rsidP="003943C3">
      <w:pPr>
        <w:autoSpaceDE w:val="0"/>
        <w:autoSpaceDN w:val="0"/>
        <w:adjustRightInd w:val="0"/>
        <w:jc w:val="center"/>
        <w:rPr>
          <w:b/>
          <w:bCs/>
          <w:color w:val="000000"/>
          <w:u w:val="single"/>
        </w:rPr>
      </w:pPr>
      <w:r w:rsidRPr="001D55E4">
        <w:rPr>
          <w:b/>
          <w:bCs/>
          <w:color w:val="000000"/>
          <w:u w:val="single"/>
        </w:rPr>
        <w:t xml:space="preserve">ARTICLE </w:t>
      </w:r>
      <w:r w:rsidR="002715DF" w:rsidRPr="001D55E4">
        <w:rPr>
          <w:b/>
          <w:bCs/>
          <w:color w:val="000000"/>
          <w:u w:val="single"/>
        </w:rPr>
        <w:t>V</w:t>
      </w:r>
    </w:p>
    <w:p w14:paraId="4EE2E28A" w14:textId="3668B0EA" w:rsidR="003943C3" w:rsidRPr="001D55E4" w:rsidRDefault="002715DF" w:rsidP="003943C3">
      <w:pPr>
        <w:autoSpaceDE w:val="0"/>
        <w:autoSpaceDN w:val="0"/>
        <w:adjustRightInd w:val="0"/>
        <w:jc w:val="center"/>
        <w:rPr>
          <w:b/>
          <w:bCs/>
          <w:color w:val="000000"/>
          <w:u w:val="single"/>
        </w:rPr>
      </w:pPr>
      <w:r w:rsidRPr="001D55E4">
        <w:rPr>
          <w:b/>
          <w:bCs/>
          <w:color w:val="000000"/>
          <w:u w:val="single"/>
        </w:rPr>
        <w:t>Qualified Immunity, Defense and Indemnification</w:t>
      </w:r>
    </w:p>
    <w:p w14:paraId="301A4F41" w14:textId="77777777" w:rsidR="005368A5" w:rsidRPr="00E61C5C" w:rsidRDefault="005368A5" w:rsidP="003943C3">
      <w:pPr>
        <w:autoSpaceDE w:val="0"/>
        <w:autoSpaceDN w:val="0"/>
        <w:adjustRightInd w:val="0"/>
        <w:rPr>
          <w:b/>
          <w:bCs/>
          <w:color w:val="000000"/>
        </w:rPr>
      </w:pPr>
      <w:r w:rsidRPr="00E61C5C">
        <w:rPr>
          <w:b/>
          <w:bCs/>
          <w:color w:val="000000"/>
        </w:rPr>
        <w:t>Section 1. Immunity.</w:t>
      </w:r>
    </w:p>
    <w:p w14:paraId="70898D87" w14:textId="0AB8E153" w:rsidR="00D2222A" w:rsidRDefault="00D2222A" w:rsidP="003943C3">
      <w:pPr>
        <w:autoSpaceDE w:val="0"/>
        <w:autoSpaceDN w:val="0"/>
        <w:adjustRightInd w:val="0"/>
      </w:pPr>
      <w:r>
        <w:t>The members, officers, executive director, employees and representatives of the Commission shall be immune from suit and liability, both personally and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paragraph shall be construed to protect any such person from suit or liability for any damage, loss, injury or liability caused by the intentional or willful or wanton misconduct of that person. The procurement of insurance of any type by the Commission shall not in any way compromise or limit the immunity granted hereunder.</w:t>
      </w:r>
    </w:p>
    <w:p w14:paraId="38434BDC" w14:textId="0C77F1F2" w:rsidR="005368A5" w:rsidRPr="00E61C5C" w:rsidRDefault="005368A5" w:rsidP="003943C3">
      <w:pPr>
        <w:autoSpaceDE w:val="0"/>
        <w:autoSpaceDN w:val="0"/>
        <w:adjustRightInd w:val="0"/>
        <w:rPr>
          <w:b/>
          <w:bCs/>
          <w:color w:val="000000"/>
        </w:rPr>
      </w:pPr>
      <w:r w:rsidRPr="00E61C5C">
        <w:rPr>
          <w:b/>
          <w:bCs/>
          <w:color w:val="000000"/>
        </w:rPr>
        <w:t>Section 2. Defense.</w:t>
      </w:r>
    </w:p>
    <w:p w14:paraId="489BB87F" w14:textId="09584517" w:rsidR="005368A5" w:rsidRDefault="005368A5" w:rsidP="003943C3">
      <w:pPr>
        <w:autoSpaceDE w:val="0"/>
        <w:autoSpaceDN w:val="0"/>
        <w:adjustRightInd w:val="0"/>
      </w:pPr>
      <w:r>
        <w:t>Subject to the provisions of the Compact and</w:t>
      </w:r>
      <w:r w:rsidR="00991980">
        <w:t xml:space="preserve"> R</w:t>
      </w:r>
      <w:r>
        <w:t xml:space="preserve">ules promulgated thereunder, </w:t>
      </w:r>
      <w:r w:rsidR="00991980">
        <w:t>t</w:t>
      </w:r>
      <w:r w:rsidR="00D2222A">
        <w:t>he Commission shall defend any member, officer, executive director, employee and representative of the Commission in any civil action seeking to impose liability arising out of any actual or alleged act, error or omission that occurred within the scope of Commission employment, duties or responsibilities, or as determined by the Commission that the person against whom the claim is made had a reasonable basis for believing occurred within the scope of Commission employment, duties or responsibilities; provided that nothing herein shall be construed to prohibit that person from retaining their own counsel at their own expense; and provided further, that the actual or alleged act, error or omission did not result from that person’s intentional or willful or wanton misconduct.</w:t>
      </w:r>
    </w:p>
    <w:p w14:paraId="73DAC317" w14:textId="7B6B2AFD" w:rsidR="005368A5" w:rsidRPr="002715DF" w:rsidRDefault="005368A5" w:rsidP="003943C3">
      <w:pPr>
        <w:autoSpaceDE w:val="0"/>
        <w:autoSpaceDN w:val="0"/>
        <w:adjustRightInd w:val="0"/>
        <w:rPr>
          <w:b/>
          <w:bCs/>
          <w:color w:val="000000"/>
        </w:rPr>
      </w:pPr>
      <w:r w:rsidRPr="002715DF">
        <w:rPr>
          <w:b/>
          <w:bCs/>
          <w:color w:val="000000"/>
        </w:rPr>
        <w:t>Section 3. Indemnification.</w:t>
      </w:r>
    </w:p>
    <w:p w14:paraId="0289FD2B" w14:textId="6645AD5A" w:rsidR="00D2222A" w:rsidRDefault="00D2222A" w:rsidP="00D2222A">
      <w:pPr>
        <w:autoSpaceDE w:val="0"/>
        <w:autoSpaceDN w:val="0"/>
        <w:adjustRightInd w:val="0"/>
      </w:pPr>
      <w:r>
        <w:t>Notwithstanding Section 1 of this Article V, should any member, officer, executive director, employee</w:t>
      </w:r>
      <w:r w:rsidR="00991980">
        <w:t xml:space="preserve"> </w:t>
      </w:r>
      <w:r>
        <w:t>or representative of the Commission be held liable for the amount of any settlement or judgment arising out of any actual or alleged act, error or omission that  occurred within the scope of that individual's employment, duties or responsibilities for  the Commission, or that the person to whom that individual is liable had a reasonable basis for believing occurred within the scope of the individual's employment, duties or  responsibilities for the Commission, the Commission shall indemnify and hold harmless such individual, provided that the actual or alleged act, error or omission did not result from the intentional or willful or wanton misconduct of the individual.</w:t>
      </w:r>
    </w:p>
    <w:p w14:paraId="13299747" w14:textId="2339FC1F" w:rsidR="003943C3" w:rsidRPr="001D55E4" w:rsidRDefault="003943C3" w:rsidP="003943C3">
      <w:pPr>
        <w:autoSpaceDE w:val="0"/>
        <w:autoSpaceDN w:val="0"/>
        <w:adjustRightInd w:val="0"/>
        <w:jc w:val="center"/>
        <w:rPr>
          <w:b/>
          <w:bCs/>
          <w:color w:val="000000"/>
          <w:u w:val="single"/>
        </w:rPr>
      </w:pPr>
      <w:r w:rsidRPr="001D55E4">
        <w:rPr>
          <w:b/>
          <w:bCs/>
          <w:color w:val="000000"/>
          <w:u w:val="single"/>
        </w:rPr>
        <w:t>ARTICLE VI</w:t>
      </w:r>
    </w:p>
    <w:p w14:paraId="3D9D4753" w14:textId="5F207042" w:rsidR="003943C3" w:rsidRPr="001D55E4" w:rsidRDefault="005368A5" w:rsidP="003943C3">
      <w:pPr>
        <w:autoSpaceDE w:val="0"/>
        <w:autoSpaceDN w:val="0"/>
        <w:adjustRightInd w:val="0"/>
        <w:jc w:val="center"/>
        <w:rPr>
          <w:b/>
          <w:bCs/>
          <w:color w:val="000000"/>
          <w:u w:val="single"/>
        </w:rPr>
      </w:pPr>
      <w:r w:rsidRPr="001D55E4">
        <w:rPr>
          <w:b/>
          <w:bCs/>
          <w:color w:val="000000"/>
          <w:u w:val="single"/>
        </w:rPr>
        <w:t>Meetings of the Commission</w:t>
      </w:r>
    </w:p>
    <w:p w14:paraId="55C60E66" w14:textId="14D80E0E" w:rsidR="003943C3" w:rsidRPr="002715DF" w:rsidRDefault="005368A5" w:rsidP="003943C3">
      <w:pPr>
        <w:autoSpaceDE w:val="0"/>
        <w:autoSpaceDN w:val="0"/>
        <w:adjustRightInd w:val="0"/>
        <w:rPr>
          <w:b/>
          <w:bCs/>
        </w:rPr>
      </w:pPr>
      <w:r w:rsidRPr="002715DF">
        <w:rPr>
          <w:b/>
          <w:bCs/>
        </w:rPr>
        <w:t>Section 1. Meetings and Notice.</w:t>
      </w:r>
      <w:r w:rsidR="003943C3" w:rsidRPr="002715DF">
        <w:rPr>
          <w:b/>
          <w:bCs/>
        </w:rPr>
        <w:t xml:space="preserve"> </w:t>
      </w:r>
    </w:p>
    <w:p w14:paraId="28AA1695" w14:textId="47E5D949" w:rsidR="005368A5" w:rsidRDefault="005368A5" w:rsidP="003943C3">
      <w:pPr>
        <w:autoSpaceDE w:val="0"/>
        <w:autoSpaceDN w:val="0"/>
        <w:adjustRightInd w:val="0"/>
      </w:pPr>
      <w:r>
        <w:lastRenderedPageBreak/>
        <w:t xml:space="preserve">The Commission shall meet at least once each calendar year at a time and place to be determined by the Commission. Additional meetings may be scheduled at the discretion of the chair, and must be called upon the request of a majority of Commission Members, as provided by the Compact. All Commission Members shall be given written notice of Commission meetings at least thirty (30) days prior to their scheduled dates. Final agendas shall be provided to all Commission Members no later than ten (10) days prior to any meeting of the Commission. Thereafter, additional agenda items requiring Commission action may not be added to the final agenda, except by an affirmative vote of a majority of the Members. All Commission meetings shall be open to the public, except as set forth in Commission Rules or as otherwise provided by the Compact. Prior public notice shall be </w:t>
      </w:r>
      <w:r w:rsidR="00F7697F">
        <w:t>posted on the Commission’s website at least thirty (30) days prior to the public meeting.</w:t>
      </w:r>
      <w:r>
        <w:t xml:space="preserve"> A meeting may be closed to the public where the Commission determines by two-thirds (2/3rds) vote of </w:t>
      </w:r>
      <w:r w:rsidR="5E39BC60">
        <w:t>present</w:t>
      </w:r>
      <w:r>
        <w:t xml:space="preserve"> Members that there exists at least one of the conditions for closing a meeting, as provided by the Compact or Commission Rules.</w:t>
      </w:r>
    </w:p>
    <w:p w14:paraId="25A113A5" w14:textId="623D72B1" w:rsidR="00901412" w:rsidRPr="002715DF" w:rsidRDefault="00901412" w:rsidP="00901412">
      <w:pPr>
        <w:autoSpaceDE w:val="0"/>
        <w:autoSpaceDN w:val="0"/>
        <w:adjustRightInd w:val="0"/>
        <w:rPr>
          <w:b/>
          <w:bCs/>
        </w:rPr>
      </w:pPr>
      <w:r w:rsidRPr="3089DE78">
        <w:rPr>
          <w:b/>
          <w:bCs/>
        </w:rPr>
        <w:t xml:space="preserve">Section </w:t>
      </w:r>
      <w:r>
        <w:rPr>
          <w:b/>
          <w:bCs/>
        </w:rPr>
        <w:t>2</w:t>
      </w:r>
      <w:r w:rsidRPr="3089DE78">
        <w:rPr>
          <w:b/>
          <w:bCs/>
        </w:rPr>
        <w:t>. Public Participation in Meetings.</w:t>
      </w:r>
    </w:p>
    <w:p w14:paraId="4A331B09" w14:textId="6150A451" w:rsidR="00901412" w:rsidRPr="00901412" w:rsidRDefault="00901412" w:rsidP="003943C3">
      <w:pPr>
        <w:autoSpaceDE w:val="0"/>
        <w:autoSpaceDN w:val="0"/>
        <w:adjustRightInd w:val="0"/>
      </w:pPr>
      <w:r>
        <w:t xml:space="preserve">Upon prior written request to the Commission, any person who desires to present a statement on a matter that is on the agenda shall be afforded an opportunity to present an oral statement to the Commission at an open meeting. The chair may, depending on the circumstances, afford any person who desires to present a statement on a matter that is on the agenda an opportunity to be heard absent a prior written request to the Commission. The chair may limit the time and manner of any such statements at any open meeting. </w:t>
      </w:r>
    </w:p>
    <w:p w14:paraId="72F7C3A5" w14:textId="7B75F1D0" w:rsidR="005368A5" w:rsidRPr="002715DF" w:rsidRDefault="005368A5" w:rsidP="003943C3">
      <w:pPr>
        <w:autoSpaceDE w:val="0"/>
        <w:autoSpaceDN w:val="0"/>
        <w:adjustRightInd w:val="0"/>
        <w:rPr>
          <w:b/>
          <w:bCs/>
          <w:color w:val="000000"/>
        </w:rPr>
      </w:pPr>
      <w:r w:rsidRPr="002715DF">
        <w:rPr>
          <w:b/>
          <w:bCs/>
          <w:color w:val="000000"/>
        </w:rPr>
        <w:t xml:space="preserve">Section </w:t>
      </w:r>
      <w:r w:rsidR="00901412">
        <w:rPr>
          <w:b/>
          <w:bCs/>
          <w:color w:val="000000"/>
        </w:rPr>
        <w:t>3</w:t>
      </w:r>
      <w:r w:rsidRPr="002715DF">
        <w:rPr>
          <w:b/>
          <w:bCs/>
          <w:color w:val="000000"/>
        </w:rPr>
        <w:t>. Quorum.</w:t>
      </w:r>
    </w:p>
    <w:p w14:paraId="2A233154" w14:textId="50091241" w:rsidR="003943C3" w:rsidRDefault="005368A5" w:rsidP="003943C3">
      <w:pPr>
        <w:autoSpaceDE w:val="0"/>
        <w:autoSpaceDN w:val="0"/>
        <w:adjustRightInd w:val="0"/>
        <w:rPr>
          <w:color w:val="000000"/>
        </w:rPr>
      </w:pPr>
      <w:r>
        <w:t xml:space="preserve">Commission Members representing a majority of the </w:t>
      </w:r>
      <w:r w:rsidR="004C0C33">
        <w:t>Member States</w:t>
      </w:r>
      <w:r>
        <w:t xml:space="preserve"> shall constitute a quorum for the transaction of business, except as otherwise required in these </w:t>
      </w:r>
      <w:r w:rsidR="003942C1">
        <w:t>Bylaw</w:t>
      </w:r>
      <w:r>
        <w:t xml:space="preserve">s. The participation of a Commission Member from a </w:t>
      </w:r>
      <w:r w:rsidR="004C0C33">
        <w:t>Member State</w:t>
      </w:r>
      <w:r>
        <w:t xml:space="preserve"> in a meeting is sufficient to constitute the presence of that state for purposes of determining the existence of a quorum, provided the Member present is entitled to vote on behalf of the </w:t>
      </w:r>
      <w:r w:rsidR="004C0C33">
        <w:t>Member State</w:t>
      </w:r>
      <w:r>
        <w:t xml:space="preserve"> represented. The presence of a quorum must be established before any vote of the Commission can be taken.</w:t>
      </w:r>
      <w:r w:rsidR="003943C3">
        <w:rPr>
          <w:color w:val="000000"/>
        </w:rPr>
        <w:t xml:space="preserve"> </w:t>
      </w:r>
    </w:p>
    <w:p w14:paraId="3B85A4AC" w14:textId="59501243" w:rsidR="005368A5" w:rsidRPr="002715DF" w:rsidRDefault="005368A5" w:rsidP="003943C3">
      <w:pPr>
        <w:autoSpaceDE w:val="0"/>
        <w:autoSpaceDN w:val="0"/>
        <w:adjustRightInd w:val="0"/>
        <w:rPr>
          <w:b/>
          <w:bCs/>
          <w:color w:val="000000"/>
        </w:rPr>
      </w:pPr>
      <w:r w:rsidRPr="002715DF">
        <w:rPr>
          <w:b/>
          <w:bCs/>
          <w:color w:val="000000"/>
        </w:rPr>
        <w:t xml:space="preserve">Section </w:t>
      </w:r>
      <w:r w:rsidR="00901412">
        <w:rPr>
          <w:b/>
          <w:bCs/>
          <w:color w:val="000000"/>
        </w:rPr>
        <w:t>4</w:t>
      </w:r>
      <w:r w:rsidRPr="002715DF">
        <w:rPr>
          <w:b/>
          <w:bCs/>
          <w:color w:val="000000"/>
        </w:rPr>
        <w:t>. Voting.</w:t>
      </w:r>
    </w:p>
    <w:p w14:paraId="412A0FF4" w14:textId="48203787" w:rsidR="005368A5" w:rsidRDefault="005368A5" w:rsidP="003943C3">
      <w:pPr>
        <w:autoSpaceDE w:val="0"/>
        <w:autoSpaceDN w:val="0"/>
        <w:adjustRightInd w:val="0"/>
      </w:pPr>
      <w:r>
        <w:t xml:space="preserve">Each </w:t>
      </w:r>
      <w:r w:rsidR="004C0C33">
        <w:t>Member State</w:t>
      </w:r>
      <w:r>
        <w:t xml:space="preserve"> represented at any meeting of the Commission by its Member is entitled to one vote. A Member</w:t>
      </w:r>
      <w:r w:rsidR="73AC07B4">
        <w:t xml:space="preserve"> or an Alternate Delegate</w:t>
      </w:r>
      <w:r>
        <w:t xml:space="preserve"> shall </w:t>
      </w:r>
      <w:r w:rsidR="00901412">
        <w:t>vote for themselves</w:t>
      </w:r>
      <w:r>
        <w:t xml:space="preserve"> and shall not delegate his or her vote to another </w:t>
      </w:r>
      <w:r w:rsidR="00901412">
        <w:t xml:space="preserve">Member. </w:t>
      </w:r>
      <w:r>
        <w:t xml:space="preserve">Members may participate in meetings by telephone or other means of telecommunication or electronic communication. Except as otherwise required by the Compact or these </w:t>
      </w:r>
      <w:r w:rsidR="003942C1">
        <w:t>Bylaw</w:t>
      </w:r>
      <w:r>
        <w:t>s, any question submitted to a vote of the Commission shall be determined by a simple majority.</w:t>
      </w:r>
    </w:p>
    <w:p w14:paraId="5ED1C302" w14:textId="02DAB298" w:rsidR="005368A5" w:rsidRPr="002715DF" w:rsidRDefault="005368A5" w:rsidP="003943C3">
      <w:pPr>
        <w:autoSpaceDE w:val="0"/>
        <w:autoSpaceDN w:val="0"/>
        <w:adjustRightInd w:val="0"/>
        <w:rPr>
          <w:b/>
          <w:bCs/>
          <w:color w:val="000000"/>
        </w:rPr>
      </w:pPr>
      <w:r w:rsidRPr="002715DF">
        <w:rPr>
          <w:b/>
          <w:bCs/>
          <w:color w:val="000000"/>
        </w:rPr>
        <w:t xml:space="preserve">Section </w:t>
      </w:r>
      <w:r w:rsidR="00901412">
        <w:rPr>
          <w:b/>
          <w:bCs/>
          <w:color w:val="000000"/>
        </w:rPr>
        <w:t>5</w:t>
      </w:r>
      <w:r w:rsidRPr="002715DF">
        <w:rPr>
          <w:b/>
          <w:bCs/>
          <w:color w:val="000000"/>
        </w:rPr>
        <w:t>. Procedure.</w:t>
      </w:r>
    </w:p>
    <w:p w14:paraId="29E5C2EE" w14:textId="05B37BFC" w:rsidR="003943C3" w:rsidRPr="001D55E4" w:rsidRDefault="005368A5" w:rsidP="003943C3">
      <w:pPr>
        <w:autoSpaceDE w:val="0"/>
        <w:autoSpaceDN w:val="0"/>
        <w:adjustRightInd w:val="0"/>
        <w:rPr>
          <w:u w:val="single"/>
        </w:rPr>
      </w:pPr>
      <w:r>
        <w:t xml:space="preserve">Matters of parliamentary procedure not covered by these </w:t>
      </w:r>
      <w:r w:rsidR="003942C1">
        <w:t>Bylaw</w:t>
      </w:r>
      <w:r>
        <w:t>s shall be governed by Robert’s Rules of Order.</w:t>
      </w:r>
    </w:p>
    <w:p w14:paraId="55B2C149" w14:textId="77777777" w:rsidR="00014B5A" w:rsidRPr="001D55E4" w:rsidRDefault="003943C3" w:rsidP="00014B5A">
      <w:pPr>
        <w:autoSpaceDE w:val="0"/>
        <w:autoSpaceDN w:val="0"/>
        <w:adjustRightInd w:val="0"/>
        <w:jc w:val="center"/>
        <w:rPr>
          <w:b/>
          <w:bCs/>
          <w:color w:val="000000"/>
          <w:u w:val="single"/>
        </w:rPr>
      </w:pPr>
      <w:r w:rsidRPr="001D55E4">
        <w:rPr>
          <w:b/>
          <w:bCs/>
          <w:color w:val="000000"/>
          <w:u w:val="single"/>
        </w:rPr>
        <w:t>ARTICLE VII</w:t>
      </w:r>
    </w:p>
    <w:p w14:paraId="6E77951D" w14:textId="228B5118" w:rsidR="003943C3" w:rsidRPr="001D55E4" w:rsidRDefault="005368A5" w:rsidP="00014B5A">
      <w:pPr>
        <w:autoSpaceDE w:val="0"/>
        <w:autoSpaceDN w:val="0"/>
        <w:adjustRightInd w:val="0"/>
        <w:jc w:val="center"/>
        <w:rPr>
          <w:b/>
          <w:bCs/>
          <w:color w:val="000000"/>
          <w:u w:val="single"/>
        </w:rPr>
      </w:pPr>
      <w:r w:rsidRPr="001D55E4">
        <w:rPr>
          <w:b/>
          <w:bCs/>
          <w:color w:val="000000"/>
          <w:u w:val="single"/>
        </w:rPr>
        <w:lastRenderedPageBreak/>
        <w:t>Committees</w:t>
      </w:r>
    </w:p>
    <w:p w14:paraId="4948823C" w14:textId="5F0BBB3A" w:rsidR="00290695" w:rsidRPr="00290695" w:rsidRDefault="00E61C5C" w:rsidP="003943C3">
      <w:pPr>
        <w:autoSpaceDE w:val="0"/>
        <w:autoSpaceDN w:val="0"/>
        <w:adjustRightInd w:val="0"/>
      </w:pPr>
      <w:r>
        <w:t xml:space="preserve">The Commission may establish such committees as it deems necessary to carry out its objectives, which </w:t>
      </w:r>
      <w:r w:rsidR="00901412">
        <w:t>may include</w:t>
      </w:r>
      <w:r>
        <w:t>, but not be limited to Finance, Rules, Compliance, Training, Communications and Outreach, and Leadership Nomination. The composition, procedures, duties, budget and tenure of such committees shall be determined by the Commission.</w:t>
      </w:r>
    </w:p>
    <w:p w14:paraId="3B2FCE7C" w14:textId="77777777" w:rsidR="003943C3" w:rsidRPr="001D55E4" w:rsidRDefault="003943C3" w:rsidP="003943C3">
      <w:pPr>
        <w:autoSpaceDE w:val="0"/>
        <w:autoSpaceDN w:val="0"/>
        <w:adjustRightInd w:val="0"/>
        <w:jc w:val="center"/>
        <w:rPr>
          <w:b/>
          <w:bCs/>
          <w:color w:val="000000"/>
          <w:u w:val="single"/>
        </w:rPr>
      </w:pPr>
      <w:r w:rsidRPr="001D55E4">
        <w:rPr>
          <w:b/>
          <w:bCs/>
          <w:color w:val="000000"/>
          <w:u w:val="single"/>
        </w:rPr>
        <w:t>ARTICLE VIII</w:t>
      </w:r>
    </w:p>
    <w:p w14:paraId="341144BD" w14:textId="75C9870F" w:rsidR="003943C3" w:rsidRPr="001D55E4" w:rsidRDefault="00E61C5C" w:rsidP="003943C3">
      <w:pPr>
        <w:autoSpaceDE w:val="0"/>
        <w:autoSpaceDN w:val="0"/>
        <w:adjustRightInd w:val="0"/>
        <w:jc w:val="center"/>
        <w:rPr>
          <w:b/>
          <w:bCs/>
          <w:color w:val="000000"/>
          <w:u w:val="single"/>
        </w:rPr>
      </w:pPr>
      <w:r w:rsidRPr="001D55E4">
        <w:rPr>
          <w:b/>
          <w:bCs/>
          <w:color w:val="000000"/>
          <w:u w:val="single"/>
        </w:rPr>
        <w:t>Finance</w:t>
      </w:r>
    </w:p>
    <w:p w14:paraId="1586CA66" w14:textId="7646B9B0" w:rsidR="003943C3" w:rsidRPr="002715DF" w:rsidRDefault="00E61C5C" w:rsidP="003943C3">
      <w:pPr>
        <w:autoSpaceDE w:val="0"/>
        <w:autoSpaceDN w:val="0"/>
        <w:adjustRightInd w:val="0"/>
        <w:rPr>
          <w:b/>
          <w:bCs/>
          <w:color w:val="000000"/>
        </w:rPr>
      </w:pPr>
      <w:r w:rsidRPr="002715DF">
        <w:rPr>
          <w:b/>
          <w:bCs/>
          <w:color w:val="000000"/>
        </w:rPr>
        <w:t>Section 1. Fiscal Year.</w:t>
      </w:r>
    </w:p>
    <w:p w14:paraId="5D6B3DE2" w14:textId="35F78697" w:rsidR="00E61C5C" w:rsidRDefault="00E61C5C" w:rsidP="003943C3">
      <w:pPr>
        <w:autoSpaceDE w:val="0"/>
        <w:autoSpaceDN w:val="0"/>
        <w:adjustRightInd w:val="0"/>
      </w:pPr>
      <w:r>
        <w:t>The Commission’s fiscal year shall begin on July 1 and end on June 30.</w:t>
      </w:r>
    </w:p>
    <w:p w14:paraId="0EAC5FA3" w14:textId="2541CC63" w:rsidR="00E61C5C" w:rsidRPr="002715DF" w:rsidRDefault="00E61C5C" w:rsidP="003943C3">
      <w:pPr>
        <w:autoSpaceDE w:val="0"/>
        <w:autoSpaceDN w:val="0"/>
        <w:adjustRightInd w:val="0"/>
        <w:rPr>
          <w:b/>
          <w:bCs/>
        </w:rPr>
      </w:pPr>
      <w:r w:rsidRPr="002715DF">
        <w:rPr>
          <w:b/>
          <w:bCs/>
        </w:rPr>
        <w:t>Section 2. Budget.</w:t>
      </w:r>
    </w:p>
    <w:p w14:paraId="7DFCAEAF" w14:textId="5A81E086" w:rsidR="00E61C5C" w:rsidRDefault="00E61C5C" w:rsidP="003943C3">
      <w:pPr>
        <w:autoSpaceDE w:val="0"/>
        <w:autoSpaceDN w:val="0"/>
        <w:adjustRightInd w:val="0"/>
      </w:pPr>
      <w:r>
        <w:t>The Commission shall operate on an annual budget cycle and shall, in any given year, adopt budgets for the following fiscal year or years only after notice and comment as provided by the Compact</w:t>
      </w:r>
      <w:r w:rsidR="001D55E4">
        <w:t>.</w:t>
      </w:r>
    </w:p>
    <w:p w14:paraId="63340905" w14:textId="52B58985" w:rsidR="00E61C5C" w:rsidRPr="002715DF" w:rsidRDefault="00E61C5C" w:rsidP="003943C3">
      <w:pPr>
        <w:autoSpaceDE w:val="0"/>
        <w:autoSpaceDN w:val="0"/>
        <w:adjustRightInd w:val="0"/>
        <w:rPr>
          <w:b/>
          <w:bCs/>
        </w:rPr>
      </w:pPr>
      <w:r w:rsidRPr="002715DF">
        <w:rPr>
          <w:b/>
          <w:bCs/>
        </w:rPr>
        <w:t>Section 3. Accounting and Audit.</w:t>
      </w:r>
    </w:p>
    <w:p w14:paraId="20D23A7E" w14:textId="4F366692" w:rsidR="00E61C5C" w:rsidRDefault="00E61C5C" w:rsidP="003943C3">
      <w:pPr>
        <w:autoSpaceDE w:val="0"/>
        <w:autoSpaceDN w:val="0"/>
        <w:adjustRightInd w:val="0"/>
      </w:pPr>
      <w:r>
        <w:t xml:space="preserve">The Commission, </w:t>
      </w:r>
      <w:r w:rsidR="00056058">
        <w:t xml:space="preserve">through the </w:t>
      </w:r>
      <w:r w:rsidR="00B4637F">
        <w:t>Executive Committee</w:t>
      </w:r>
      <w:r>
        <w:t>, shall keep accurate and timely accounts of its internal receipts and disbursements of the Commission funds, other than receivership assets. The Commission’s financial accounts and reports</w:t>
      </w:r>
      <w:r w:rsidR="00056058">
        <w:t>,</w:t>
      </w:r>
      <w:r>
        <w:t xml:space="preserve"> including the Commission’s system of internal controls and procedures</w:t>
      </w:r>
      <w:r w:rsidR="00056058">
        <w:t>,</w:t>
      </w:r>
      <w:r>
        <w:t xml:space="preserve"> </w:t>
      </w:r>
      <w:r w:rsidR="00056058">
        <w:t>shall</w:t>
      </w:r>
      <w:r>
        <w:t xml:space="preserve"> be audited annually by an independent certified or licensed public </w:t>
      </w:r>
      <w:r w:rsidRPr="000A7C44">
        <w:t xml:space="preserve">accountant. As required by the Compact, the report of such independent audit </w:t>
      </w:r>
      <w:r w:rsidR="000A7C44" w:rsidRPr="000A7C44">
        <w:t xml:space="preserve">shall be </w:t>
      </w:r>
      <w:r w:rsidRPr="000A7C44">
        <w:t xml:space="preserve">included in and become part of the </w:t>
      </w:r>
      <w:r w:rsidR="000A7C44" w:rsidRPr="000A7C44">
        <w:t xml:space="preserve">Commission’s </w:t>
      </w:r>
      <w:r w:rsidRPr="000A7C44">
        <w:t xml:space="preserve">annual report </w:t>
      </w:r>
      <w:r w:rsidR="000A7C44" w:rsidRPr="000A7C44">
        <w:t xml:space="preserve">to </w:t>
      </w:r>
      <w:r w:rsidRPr="000A7C44">
        <w:t xml:space="preserve">the </w:t>
      </w:r>
      <w:r w:rsidR="004C0C33">
        <w:t>Member States</w:t>
      </w:r>
      <w:r w:rsidRPr="000A7C44">
        <w:t>. The Commission’s internal accounts, any workpapers related to any internal audit</w:t>
      </w:r>
      <w:r w:rsidR="00991980">
        <w:t xml:space="preserve"> </w:t>
      </w:r>
      <w:r w:rsidRPr="000A7C44">
        <w:t xml:space="preserve">and any workpapers related the independent audit shall be confidential; provided, that such materials shall be made available: 1) in compliance with the order of any court of competent jurisdiction; ii) pursuant to such reasonable rules as the Commission shall promulgate; and iii) to any Commissioner of a </w:t>
      </w:r>
      <w:r w:rsidR="004C0C33">
        <w:t>Member State</w:t>
      </w:r>
      <w:r w:rsidRPr="000A7C44">
        <w:t>, or their duly authorized representatives.</w:t>
      </w:r>
    </w:p>
    <w:p w14:paraId="06781B84" w14:textId="3D210883" w:rsidR="00E61C5C" w:rsidRPr="002715DF" w:rsidRDefault="00E61C5C" w:rsidP="003943C3">
      <w:pPr>
        <w:autoSpaceDE w:val="0"/>
        <w:autoSpaceDN w:val="0"/>
        <w:adjustRightInd w:val="0"/>
        <w:rPr>
          <w:b/>
          <w:bCs/>
        </w:rPr>
      </w:pPr>
      <w:r w:rsidRPr="002715DF">
        <w:rPr>
          <w:b/>
          <w:bCs/>
        </w:rPr>
        <w:t xml:space="preserve">Section </w:t>
      </w:r>
      <w:r w:rsidR="00901412">
        <w:rPr>
          <w:b/>
          <w:bCs/>
        </w:rPr>
        <w:t>4</w:t>
      </w:r>
      <w:r w:rsidRPr="002715DF">
        <w:rPr>
          <w:b/>
          <w:bCs/>
        </w:rPr>
        <w:t>. Debt Limitations.</w:t>
      </w:r>
    </w:p>
    <w:p w14:paraId="2D6425A6" w14:textId="5BEA7FF7" w:rsidR="00E61C5C" w:rsidRDefault="00E61C5C" w:rsidP="003943C3">
      <w:pPr>
        <w:autoSpaceDE w:val="0"/>
        <w:autoSpaceDN w:val="0"/>
        <w:adjustRightInd w:val="0"/>
      </w:pPr>
      <w:r>
        <w:t>The Commission shall monitor its own and its committees’ affairs for compliance with all provisions of the Compact</w:t>
      </w:r>
      <w:r w:rsidR="000A7C44">
        <w:t>,</w:t>
      </w:r>
      <w:r>
        <w:t xml:space="preserve"> its rules and these </w:t>
      </w:r>
      <w:r w:rsidR="003942C1">
        <w:t>Bylaw</w:t>
      </w:r>
      <w:r>
        <w:t>s governing the incursion of debt and the pledging of credit.</w:t>
      </w:r>
    </w:p>
    <w:p w14:paraId="674D9F2D" w14:textId="1EB34AC9" w:rsidR="00E61C5C" w:rsidRPr="002715DF" w:rsidRDefault="00E61C5C" w:rsidP="003943C3">
      <w:pPr>
        <w:autoSpaceDE w:val="0"/>
        <w:autoSpaceDN w:val="0"/>
        <w:adjustRightInd w:val="0"/>
        <w:rPr>
          <w:b/>
          <w:bCs/>
        </w:rPr>
      </w:pPr>
      <w:r w:rsidRPr="002715DF">
        <w:rPr>
          <w:b/>
          <w:bCs/>
        </w:rPr>
        <w:t xml:space="preserve">Section </w:t>
      </w:r>
      <w:r w:rsidR="00901412">
        <w:rPr>
          <w:b/>
          <w:bCs/>
        </w:rPr>
        <w:t>5</w:t>
      </w:r>
      <w:r w:rsidRPr="002715DF">
        <w:rPr>
          <w:b/>
          <w:bCs/>
        </w:rPr>
        <w:t>. Travel Reimbursements.</w:t>
      </w:r>
    </w:p>
    <w:p w14:paraId="165D89F3" w14:textId="76C64A16" w:rsidR="003943C3" w:rsidRDefault="00E61C5C" w:rsidP="003943C3">
      <w:pPr>
        <w:autoSpaceDE w:val="0"/>
        <w:autoSpaceDN w:val="0"/>
        <w:adjustRightInd w:val="0"/>
        <w:rPr>
          <w:color w:val="000000"/>
        </w:rPr>
      </w:pPr>
      <w:r>
        <w:t>Subject to the availability of budgeted funds and unless otherwise provided by the Commission, Commission Members shall be reimbursed for any actual and necessary expenses incurred pursuant to their attendance at all duly convened meetings of the Commission or its committees as provided by the Compact.</w:t>
      </w:r>
    </w:p>
    <w:p w14:paraId="1D81E4B4" w14:textId="77777777" w:rsidR="003943C3" w:rsidRPr="001D55E4" w:rsidRDefault="003943C3" w:rsidP="003943C3">
      <w:pPr>
        <w:autoSpaceDE w:val="0"/>
        <w:autoSpaceDN w:val="0"/>
        <w:adjustRightInd w:val="0"/>
        <w:jc w:val="center"/>
        <w:rPr>
          <w:b/>
          <w:bCs/>
          <w:color w:val="000000"/>
          <w:u w:val="single"/>
        </w:rPr>
      </w:pPr>
      <w:r w:rsidRPr="001D55E4">
        <w:rPr>
          <w:b/>
          <w:bCs/>
          <w:color w:val="000000"/>
          <w:u w:val="single"/>
        </w:rPr>
        <w:lastRenderedPageBreak/>
        <w:t>ARTICLE IX</w:t>
      </w:r>
    </w:p>
    <w:p w14:paraId="3C0A5F4E" w14:textId="77777777" w:rsidR="002715DF" w:rsidRPr="001D55E4" w:rsidRDefault="00E61C5C" w:rsidP="002715DF">
      <w:pPr>
        <w:autoSpaceDE w:val="0"/>
        <w:autoSpaceDN w:val="0"/>
        <w:adjustRightInd w:val="0"/>
        <w:jc w:val="center"/>
        <w:rPr>
          <w:b/>
          <w:bCs/>
          <w:color w:val="000000"/>
          <w:u w:val="single"/>
        </w:rPr>
      </w:pPr>
      <w:r w:rsidRPr="001D55E4">
        <w:rPr>
          <w:b/>
          <w:bCs/>
          <w:color w:val="000000"/>
          <w:u w:val="single"/>
        </w:rPr>
        <w:t>Withdrawal, Default, and Termination</w:t>
      </w:r>
    </w:p>
    <w:p w14:paraId="381C353F" w14:textId="14B6C28A" w:rsidR="003943C3" w:rsidRPr="002715DF" w:rsidRDefault="004C0C33" w:rsidP="002715DF">
      <w:pPr>
        <w:autoSpaceDE w:val="0"/>
        <w:autoSpaceDN w:val="0"/>
        <w:adjustRightInd w:val="0"/>
        <w:rPr>
          <w:b/>
          <w:bCs/>
          <w:color w:val="000000"/>
        </w:rPr>
      </w:pPr>
      <w:r>
        <w:t>Member States</w:t>
      </w:r>
      <w:r w:rsidR="00E61C5C">
        <w:t xml:space="preserve"> may withdraw from the Compact only as provided by the Compact. The Commission may terminate a </w:t>
      </w:r>
      <w:r>
        <w:t>Member State</w:t>
      </w:r>
      <w:r w:rsidR="00E61C5C">
        <w:t xml:space="preserve"> as provided by the Compact.</w:t>
      </w:r>
    </w:p>
    <w:p w14:paraId="2D3373D3" w14:textId="77777777" w:rsidR="003943C3" w:rsidRPr="001D55E4" w:rsidRDefault="003943C3" w:rsidP="003943C3">
      <w:pPr>
        <w:autoSpaceDE w:val="0"/>
        <w:autoSpaceDN w:val="0"/>
        <w:adjustRightInd w:val="0"/>
        <w:jc w:val="center"/>
        <w:rPr>
          <w:b/>
          <w:bCs/>
          <w:color w:val="000000"/>
          <w:u w:val="single"/>
        </w:rPr>
      </w:pPr>
      <w:r w:rsidRPr="001D55E4">
        <w:rPr>
          <w:b/>
          <w:bCs/>
          <w:color w:val="000000"/>
          <w:u w:val="single"/>
        </w:rPr>
        <w:t>ARTICLE X</w:t>
      </w:r>
    </w:p>
    <w:p w14:paraId="29EF3980" w14:textId="1A897C60" w:rsidR="003943C3" w:rsidRPr="001D55E4" w:rsidRDefault="00E61C5C" w:rsidP="003943C3">
      <w:pPr>
        <w:autoSpaceDE w:val="0"/>
        <w:autoSpaceDN w:val="0"/>
        <w:adjustRightInd w:val="0"/>
        <w:jc w:val="center"/>
        <w:rPr>
          <w:b/>
          <w:bCs/>
          <w:color w:val="000000"/>
          <w:u w:val="single"/>
        </w:rPr>
      </w:pPr>
      <w:r w:rsidRPr="001D55E4">
        <w:rPr>
          <w:b/>
          <w:bCs/>
          <w:color w:val="000000"/>
          <w:u w:val="single"/>
        </w:rPr>
        <w:t xml:space="preserve">Adoption and Amendment of </w:t>
      </w:r>
      <w:r w:rsidR="003942C1" w:rsidRPr="001D55E4">
        <w:rPr>
          <w:b/>
          <w:bCs/>
          <w:color w:val="000000"/>
          <w:u w:val="single"/>
        </w:rPr>
        <w:t>Bylaw</w:t>
      </w:r>
      <w:r w:rsidRPr="001D55E4">
        <w:rPr>
          <w:b/>
          <w:bCs/>
          <w:color w:val="000000"/>
          <w:u w:val="single"/>
        </w:rPr>
        <w:t>s</w:t>
      </w:r>
    </w:p>
    <w:p w14:paraId="597DA0CA" w14:textId="5C552E78" w:rsidR="003943C3" w:rsidRDefault="00E61C5C" w:rsidP="003943C3">
      <w:pPr>
        <w:autoSpaceDE w:val="0"/>
        <w:autoSpaceDN w:val="0"/>
        <w:adjustRightInd w:val="0"/>
        <w:rPr>
          <w:color w:val="000000"/>
        </w:rPr>
      </w:pPr>
      <w:r>
        <w:t xml:space="preserve">Any </w:t>
      </w:r>
      <w:r w:rsidR="003942C1">
        <w:t>Bylaw</w:t>
      </w:r>
      <w:r>
        <w:t xml:space="preserve"> may be adopted, amended or repealed by a majority vote of the Members, provided that written notice and the full text of the proposed action is provided to all Commission Members at least thirty (30) days prior to the meeting at which the action is to be considered. Failing the required notice, a two-third</w:t>
      </w:r>
      <w:r w:rsidR="00991980">
        <w:t>s</w:t>
      </w:r>
      <w:r>
        <w:t xml:space="preserve"> (2/3rds) majority vote of the </w:t>
      </w:r>
      <w:r w:rsidR="694DFA53">
        <w:t xml:space="preserve">present </w:t>
      </w:r>
      <w:r>
        <w:t>Members shall be required for such action.</w:t>
      </w:r>
    </w:p>
    <w:p w14:paraId="4802026B" w14:textId="77777777" w:rsidR="002715DF" w:rsidRPr="001D55E4" w:rsidRDefault="003943C3" w:rsidP="002715DF">
      <w:pPr>
        <w:autoSpaceDE w:val="0"/>
        <w:autoSpaceDN w:val="0"/>
        <w:adjustRightInd w:val="0"/>
        <w:jc w:val="center"/>
        <w:rPr>
          <w:b/>
          <w:bCs/>
          <w:color w:val="000000"/>
          <w:u w:val="single"/>
        </w:rPr>
      </w:pPr>
      <w:r w:rsidRPr="001D55E4">
        <w:rPr>
          <w:b/>
          <w:bCs/>
          <w:color w:val="000000"/>
          <w:u w:val="single"/>
        </w:rPr>
        <w:t>ARTICLE XI</w:t>
      </w:r>
    </w:p>
    <w:p w14:paraId="4674D8D7" w14:textId="4528C45D" w:rsidR="003943C3" w:rsidRPr="001D55E4" w:rsidRDefault="00E61C5C" w:rsidP="002715DF">
      <w:pPr>
        <w:autoSpaceDE w:val="0"/>
        <w:autoSpaceDN w:val="0"/>
        <w:adjustRightInd w:val="0"/>
        <w:jc w:val="center"/>
        <w:rPr>
          <w:b/>
          <w:bCs/>
          <w:color w:val="000000"/>
          <w:u w:val="single"/>
        </w:rPr>
      </w:pPr>
      <w:r w:rsidRPr="001D55E4">
        <w:rPr>
          <w:b/>
          <w:bCs/>
          <w:color w:val="000000"/>
          <w:u w:val="single"/>
        </w:rPr>
        <w:t>Dissolution of the Compact</w:t>
      </w:r>
    </w:p>
    <w:p w14:paraId="6B9D9FAC" w14:textId="6D628A35" w:rsidR="009A22E6" w:rsidRDefault="00E61C5C" w:rsidP="00E61C5C">
      <w:pPr>
        <w:autoSpaceDE w:val="0"/>
        <w:autoSpaceDN w:val="0"/>
        <w:adjustRightInd w:val="0"/>
        <w:rPr>
          <w:ins w:id="312" w:author="Samantha Nance" w:date="2026-09-29T11:02:00Z" w16du:dateUtc="2026-09-29T15:02:00Z"/>
          <w:color w:val="000000"/>
        </w:rPr>
      </w:pPr>
      <w:r>
        <w:t xml:space="preserve">The Compact shall dissolve effective upon the date of the withdrawal or the termination by default of a </w:t>
      </w:r>
      <w:r w:rsidR="004C0C33">
        <w:t>Member State</w:t>
      </w:r>
      <w:r>
        <w:t xml:space="preserve"> which reduces Membership in the Compact to one </w:t>
      </w:r>
      <w:r w:rsidR="004C0C33">
        <w:t>Member State</w:t>
      </w:r>
      <w:r>
        <w:t xml:space="preserve"> as provided by the Compact. Upon dissolution of the Compact, the Compact becomes null and void and shall be of no further force or effect, and the business and affairs of the Commission shall be concluded in an orderly manner and according to applicable law. Each </w:t>
      </w:r>
      <w:r w:rsidR="004C0C33">
        <w:t>Member State</w:t>
      </w:r>
      <w:r>
        <w:t xml:space="preserve"> in good standing at the time of the Compact’s dissolution shall receive a pro rata distribution of surplus funds based upon a ratio, the numerator of which shall be the amount of its last paid annual assessment, and the denominator of which shall be the sum of the last paid annual assessments of all </w:t>
      </w:r>
      <w:r w:rsidR="004C0C33">
        <w:t>Member States</w:t>
      </w:r>
      <w:r>
        <w:t xml:space="preserve"> in good standing at the time of the Compact’s dissolution. A </w:t>
      </w:r>
      <w:r w:rsidR="004C0C33">
        <w:t>Member State</w:t>
      </w:r>
      <w:r>
        <w:t xml:space="preserve"> is in good standing if it has paid its assessments timely</w:t>
      </w:r>
      <w:r w:rsidR="003943C3">
        <w:rPr>
          <w:color w:val="000000"/>
        </w:rPr>
        <w:t>.</w:t>
      </w:r>
    </w:p>
    <w:p w14:paraId="6529B967" w14:textId="77777777" w:rsidR="00B3612A" w:rsidRPr="001D55E4" w:rsidRDefault="00B3612A" w:rsidP="00B3612A">
      <w:pPr>
        <w:autoSpaceDE w:val="0"/>
        <w:autoSpaceDN w:val="0"/>
        <w:adjustRightInd w:val="0"/>
        <w:jc w:val="center"/>
        <w:rPr>
          <w:ins w:id="313" w:author="Samantha Nance" w:date="2026-09-29T11:05:00Z" w16du:dateUtc="2026-09-29T15:05:00Z"/>
          <w:b/>
          <w:bCs/>
          <w:color w:val="000000"/>
          <w:u w:val="single"/>
        </w:rPr>
      </w:pPr>
      <w:ins w:id="314" w:author="Samantha Nance" w:date="2026-09-29T11:05:00Z" w16du:dateUtc="2026-09-29T15:05:00Z">
        <w:r w:rsidRPr="001D55E4">
          <w:rPr>
            <w:b/>
            <w:bCs/>
            <w:color w:val="000000"/>
            <w:u w:val="single"/>
          </w:rPr>
          <w:t>ARTICLE XI</w:t>
        </w:r>
      </w:ins>
    </w:p>
    <w:p w14:paraId="0CBA9497" w14:textId="6D40277F" w:rsidR="00B3612A" w:rsidRPr="001D55E4" w:rsidRDefault="00B3612A" w:rsidP="00B3612A">
      <w:pPr>
        <w:autoSpaceDE w:val="0"/>
        <w:autoSpaceDN w:val="0"/>
        <w:adjustRightInd w:val="0"/>
        <w:jc w:val="center"/>
        <w:rPr>
          <w:ins w:id="315" w:author="Samantha Nance" w:date="2026-09-29T11:05:00Z" w16du:dateUtc="2026-09-29T15:05:00Z"/>
          <w:b/>
          <w:bCs/>
          <w:color w:val="000000"/>
          <w:u w:val="single"/>
        </w:rPr>
      </w:pPr>
      <w:ins w:id="316" w:author="Samantha Nance" w:date="2026-09-29T11:05:00Z" w16du:dateUtc="2026-09-29T15:05:00Z">
        <w:r>
          <w:rPr>
            <w:b/>
            <w:bCs/>
            <w:color w:val="000000"/>
            <w:u w:val="single"/>
          </w:rPr>
          <w:t>Transitional Provisions</w:t>
        </w:r>
      </w:ins>
    </w:p>
    <w:p w14:paraId="4D1FB525" w14:textId="77777777" w:rsidR="00B3612A" w:rsidRPr="00B3612A" w:rsidRDefault="00B3612A" w:rsidP="00B3612A">
      <w:pPr>
        <w:rPr>
          <w:ins w:id="317" w:author="Samantha Nance" w:date="2026-09-29T11:05:00Z" w16du:dateUtc="2026-09-29T15:05:00Z"/>
          <w:b/>
          <w:bCs/>
          <w:rPrChange w:id="318" w:author="Samantha Nance" w:date="2026-09-29T11:05:00Z" w16du:dateUtc="2026-09-29T15:05:00Z">
            <w:rPr>
              <w:ins w:id="319" w:author="Samantha Nance" w:date="2026-09-29T11:05:00Z" w16du:dateUtc="2026-09-29T15:05:00Z"/>
            </w:rPr>
          </w:rPrChange>
        </w:rPr>
        <w:pPrChange w:id="320" w:author="Samantha Nance" w:date="2026-09-29T11:07:00Z" w16du:dateUtc="2026-09-29T15:07:00Z">
          <w:pPr>
            <w:spacing w:after="0"/>
          </w:pPr>
        </w:pPrChange>
      </w:pPr>
      <w:ins w:id="321" w:author="Samantha Nance" w:date="2026-09-29T11:02:00Z" w16du:dateUtc="2026-09-29T15:02:00Z">
        <w:r w:rsidRPr="00B3612A">
          <w:rPr>
            <w:b/>
            <w:bCs/>
            <w:rPrChange w:id="322" w:author="Samantha Nance" w:date="2026-09-29T11:05:00Z" w16du:dateUtc="2026-09-29T15:05:00Z">
              <w:rPr/>
            </w:rPrChange>
          </w:rPr>
          <w:t xml:space="preserve">Section 1. Application. </w:t>
        </w:r>
      </w:ins>
    </w:p>
    <w:p w14:paraId="751A0C36" w14:textId="3EC89FC5" w:rsidR="00B3612A" w:rsidRPr="0055463D" w:rsidRDefault="00B3612A" w:rsidP="00B3612A">
      <w:pPr>
        <w:rPr>
          <w:ins w:id="323" w:author="Samantha Nance" w:date="2026-09-29T11:02:00Z" w16du:dateUtc="2026-09-29T15:02:00Z"/>
        </w:rPr>
        <w:pPrChange w:id="324" w:author="Samantha Nance" w:date="2026-09-29T11:07:00Z" w16du:dateUtc="2026-09-29T15:07:00Z">
          <w:pPr>
            <w:spacing w:after="0"/>
            <w:ind w:left="792"/>
          </w:pPr>
        </w:pPrChange>
      </w:pPr>
      <w:ins w:id="325" w:author="Samantha Nance" w:date="2026-09-29T11:02:00Z" w16du:dateUtc="2026-09-29T15:02:00Z">
        <w:r w:rsidRPr="0055463D">
          <w:t xml:space="preserve">This Article governs the transition from the terms of office </w:t>
        </w:r>
      </w:ins>
      <w:ins w:id="326" w:author="Samantha Nance" w:date="2026-09-29T11:07:00Z" w16du:dateUtc="2026-09-29T15:07:00Z">
        <w:r>
          <w:t xml:space="preserve">for officers and Executive Committee members </w:t>
        </w:r>
      </w:ins>
      <w:ins w:id="327" w:author="Samantha Nance" w:date="2026-09-29T11:02:00Z" w16du:dateUtc="2026-09-29T15:02:00Z">
        <w:r w:rsidRPr="0055463D">
          <w:t>that commenced in February 2025</w:t>
        </w:r>
      </w:ins>
      <w:ins w:id="328" w:author="Samantha Nance" w:date="2026-09-29T13:50:00Z" w16du:dateUtc="2026-09-29T17:50:00Z">
        <w:r w:rsidR="00AA5BCC">
          <w:t xml:space="preserve">. </w:t>
        </w:r>
      </w:ins>
      <w:ins w:id="329" w:author="Samantha Nance" w:date="2026-09-29T13:52:00Z" w16du:dateUtc="2026-09-29T17:52:00Z">
        <w:r w:rsidR="00AA5BCC">
          <w:t>Subsequent a</w:t>
        </w:r>
      </w:ins>
      <w:ins w:id="330" w:author="Samantha Nance" w:date="2026-09-29T13:51:00Z" w16du:dateUtc="2026-09-29T17:51:00Z">
        <w:r w:rsidR="00AA5BCC">
          <w:t>mendments to the Bylaws affecting</w:t>
        </w:r>
      </w:ins>
      <w:ins w:id="331" w:author="Samantha Nance" w:date="2026-09-29T11:02:00Z" w16du:dateUtc="2026-09-29T15:02:00Z">
        <w:r w:rsidRPr="0055463D">
          <w:t xml:space="preserve"> election </w:t>
        </w:r>
      </w:ins>
      <w:ins w:id="332" w:author="Samantha Nance" w:date="2026-09-29T13:51:00Z" w16du:dateUtc="2026-09-29T17:51:00Z">
        <w:r w:rsidR="00AA5BCC">
          <w:t xml:space="preserve">procedures have been </w:t>
        </w:r>
      </w:ins>
      <w:ins w:id="333" w:author="Samantha Nance" w:date="2026-09-29T11:02:00Z" w16du:dateUtc="2026-09-29T15:02:00Z">
        <w:r w:rsidRPr="0055463D">
          <w:t xml:space="preserve">established by Article III, Section 1 and Article IV, Section </w:t>
        </w:r>
      </w:ins>
      <w:ins w:id="334" w:author="Samantha Nance" w:date="2026-09-29T11:06:00Z" w16du:dateUtc="2026-09-29T15:06:00Z">
        <w:r>
          <w:t>4.</w:t>
        </w:r>
      </w:ins>
      <w:ins w:id="335" w:author="Samantha Nance" w:date="2026-09-29T11:02:00Z" w16du:dateUtc="2026-09-29T15:02:00Z">
        <w:r w:rsidRPr="0055463D">
          <w:t>2</w:t>
        </w:r>
      </w:ins>
      <w:ins w:id="336" w:author="Samantha Nance" w:date="2026-09-29T13:52:00Z" w16du:dateUtc="2026-09-29T17:52:00Z">
        <w:r w:rsidR="00AA5BCC">
          <w:t xml:space="preserve">, and this Article shall govern transition of officers and </w:t>
        </w:r>
      </w:ins>
      <w:ins w:id="337" w:author="Samantha Nance" w:date="2026-09-29T13:53:00Z" w16du:dateUtc="2026-09-29T17:53:00Z">
        <w:r w:rsidR="00AA5BCC">
          <w:t>Executive Committee members elected under prior Bylaw terms.</w:t>
        </w:r>
      </w:ins>
      <w:ins w:id="338" w:author="Samantha Nance" w:date="2026-09-29T13:52:00Z" w16du:dateUtc="2026-09-29T17:52:00Z">
        <w:r w:rsidR="00AA5BCC">
          <w:t xml:space="preserve"> </w:t>
        </w:r>
      </w:ins>
      <w:ins w:id="339" w:author="Samantha Nance" w:date="2026-09-29T11:02:00Z" w16du:dateUtc="2026-09-29T15:02:00Z">
        <w:r w:rsidRPr="0055463D">
          <w:t xml:space="preserve"> It expires as provided in </w:t>
        </w:r>
      </w:ins>
      <w:proofErr w:type="gramStart"/>
      <w:ins w:id="340" w:author="Samantha Nance" w:date="2026-09-29T11:06:00Z" w16du:dateUtc="2026-09-29T15:06:00Z">
        <w:r>
          <w:t>this Article</w:t>
        </w:r>
        <w:proofErr w:type="gramEnd"/>
        <w:r>
          <w:t xml:space="preserve"> XI, </w:t>
        </w:r>
      </w:ins>
      <w:ins w:id="341" w:author="Samantha Nance" w:date="2026-09-29T11:02:00Z" w16du:dateUtc="2026-09-29T15:02:00Z">
        <w:r w:rsidRPr="0055463D">
          <w:t>Section 4.</w:t>
        </w:r>
      </w:ins>
    </w:p>
    <w:p w14:paraId="0FCE49D4" w14:textId="29723291" w:rsidR="00B3612A" w:rsidRPr="00B3612A" w:rsidRDefault="00B3612A" w:rsidP="00B3612A">
      <w:pPr>
        <w:rPr>
          <w:ins w:id="342" w:author="Samantha Nance" w:date="2026-09-29T11:06:00Z" w16du:dateUtc="2026-09-29T15:06:00Z"/>
          <w:b/>
          <w:bCs/>
          <w:rPrChange w:id="343" w:author="Samantha Nance" w:date="2026-09-29T11:06:00Z" w16du:dateUtc="2026-09-29T15:06:00Z">
            <w:rPr>
              <w:ins w:id="344" w:author="Samantha Nance" w:date="2026-09-29T11:06:00Z" w16du:dateUtc="2026-09-29T15:06:00Z"/>
            </w:rPr>
          </w:rPrChange>
        </w:rPr>
        <w:pPrChange w:id="345" w:author="Samantha Nance" w:date="2026-09-29T11:07:00Z" w16du:dateUtc="2026-09-29T15:07:00Z">
          <w:pPr>
            <w:spacing w:after="0"/>
          </w:pPr>
        </w:pPrChange>
      </w:pPr>
      <w:ins w:id="346" w:author="Samantha Nance" w:date="2026-09-29T11:02:00Z" w16du:dateUtc="2026-09-29T15:02:00Z">
        <w:r w:rsidRPr="00B3612A">
          <w:rPr>
            <w:b/>
            <w:bCs/>
            <w:rPrChange w:id="347" w:author="Samantha Nance" w:date="2026-09-29T11:06:00Z" w16du:dateUtc="2026-09-29T15:06:00Z">
              <w:rPr/>
            </w:rPrChange>
          </w:rPr>
          <w:t xml:space="preserve">Section 2. Terms in </w:t>
        </w:r>
      </w:ins>
      <w:ins w:id="348" w:author="Samantha Nance" w:date="2026-09-29T11:07:00Z" w16du:dateUtc="2026-09-29T15:07:00Z">
        <w:r>
          <w:rPr>
            <w:b/>
            <w:bCs/>
          </w:rPr>
          <w:t>O</w:t>
        </w:r>
      </w:ins>
      <w:ins w:id="349" w:author="Samantha Nance" w:date="2026-09-29T11:02:00Z" w16du:dateUtc="2026-09-29T15:02:00Z">
        <w:r w:rsidRPr="00B3612A">
          <w:rPr>
            <w:b/>
            <w:bCs/>
            <w:rPrChange w:id="350" w:author="Samantha Nance" w:date="2026-09-29T11:06:00Z" w16du:dateUtc="2026-09-29T15:06:00Z">
              <w:rPr/>
            </w:rPrChange>
          </w:rPr>
          <w:t xml:space="preserve">ffice on </w:t>
        </w:r>
      </w:ins>
      <w:ins w:id="351" w:author="Samantha Nance" w:date="2026-09-29T11:07:00Z" w16du:dateUtc="2026-09-29T15:07:00Z">
        <w:r>
          <w:rPr>
            <w:b/>
            <w:bCs/>
          </w:rPr>
          <w:t>D</w:t>
        </w:r>
      </w:ins>
      <w:ins w:id="352" w:author="Samantha Nance" w:date="2026-09-29T11:02:00Z" w16du:dateUtc="2026-09-29T15:02:00Z">
        <w:r w:rsidRPr="00B3612A">
          <w:rPr>
            <w:b/>
            <w:bCs/>
            <w:rPrChange w:id="353" w:author="Samantha Nance" w:date="2026-09-29T11:06:00Z" w16du:dateUtc="2026-09-29T15:06:00Z">
              <w:rPr/>
            </w:rPrChange>
          </w:rPr>
          <w:t xml:space="preserve">ate of </w:t>
        </w:r>
      </w:ins>
      <w:ins w:id="354" w:author="Samantha Nance" w:date="2026-09-29T11:07:00Z" w16du:dateUtc="2026-09-29T15:07:00Z">
        <w:r>
          <w:rPr>
            <w:b/>
            <w:bCs/>
          </w:rPr>
          <w:t>A</w:t>
        </w:r>
      </w:ins>
      <w:ins w:id="355" w:author="Samantha Nance" w:date="2026-09-29T11:02:00Z" w16du:dateUtc="2026-09-29T15:02:00Z">
        <w:r w:rsidRPr="00B3612A">
          <w:rPr>
            <w:b/>
            <w:bCs/>
            <w:rPrChange w:id="356" w:author="Samantha Nance" w:date="2026-09-29T11:06:00Z" w16du:dateUtc="2026-09-29T15:06:00Z">
              <w:rPr/>
            </w:rPrChange>
          </w:rPr>
          <w:t xml:space="preserve">doption. </w:t>
        </w:r>
      </w:ins>
    </w:p>
    <w:p w14:paraId="03536CA1" w14:textId="1B0012B3" w:rsidR="00B3612A" w:rsidRPr="0055463D" w:rsidRDefault="00B3612A" w:rsidP="00B3612A">
      <w:pPr>
        <w:rPr>
          <w:ins w:id="357" w:author="Samantha Nance" w:date="2026-09-29T11:02:00Z" w16du:dateUtc="2026-09-29T15:02:00Z"/>
        </w:rPr>
        <w:pPrChange w:id="358" w:author="Samantha Nance" w:date="2026-09-29T11:07:00Z" w16du:dateUtc="2026-09-29T15:07:00Z">
          <w:pPr>
            <w:spacing w:after="0"/>
            <w:ind w:left="792"/>
          </w:pPr>
        </w:pPrChange>
      </w:pPr>
      <w:ins w:id="359" w:author="Samantha Nance" w:date="2026-09-29T11:02:00Z" w16du:dateUtc="2026-09-29T15:02:00Z">
        <w:r w:rsidRPr="0055463D">
          <w:t xml:space="preserve">The officers and </w:t>
        </w:r>
      </w:ins>
      <w:ins w:id="360" w:author="Samantha Nance" w:date="2026-09-29T11:09:00Z" w16du:dateUtc="2026-09-29T15:09:00Z">
        <w:r>
          <w:t>Members at Large</w:t>
        </w:r>
      </w:ins>
      <w:ins w:id="361" w:author="Samantha Nance" w:date="2026-09-29T11:02:00Z" w16du:dateUtc="2026-09-29T15:02:00Z">
        <w:r w:rsidRPr="0055463D">
          <w:t xml:space="preserve"> of the Executive Committee </w:t>
        </w:r>
      </w:ins>
      <w:ins w:id="362" w:author="Samantha Nance" w:date="2026-09-29T13:53:00Z" w16du:dateUtc="2026-09-29T17:53:00Z">
        <w:r w:rsidR="00AA5BCC">
          <w:t xml:space="preserve">elected in </w:t>
        </w:r>
      </w:ins>
      <w:ins w:id="363" w:author="Samantha Nance" w:date="2026-09-29T13:54:00Z" w16du:dateUtc="2026-09-29T17:54:00Z">
        <w:r w:rsidR="00AA5BCC">
          <w:t>February 2025 (or upon special election due to vacancy prior to</w:t>
        </w:r>
      </w:ins>
      <w:ins w:id="364" w:author="Samantha Nance" w:date="2026-09-29T11:02:00Z" w16du:dateUtc="2026-09-29T15:02:00Z">
        <w:r w:rsidRPr="0055463D">
          <w:t xml:space="preserve"> </w:t>
        </w:r>
      </w:ins>
      <w:ins w:id="365" w:author="Samantha Nance" w:date="2026-09-29T13:53:00Z" w16du:dateUtc="2026-09-29T17:53:00Z">
        <w:r w:rsidR="00AA5BCC">
          <w:t>November 2026</w:t>
        </w:r>
      </w:ins>
      <w:ins w:id="366" w:author="Samantha Nance" w:date="2026-09-29T13:54:00Z" w16du:dateUtc="2026-09-29T17:54:00Z">
        <w:r w:rsidR="00AA5BCC">
          <w:t>)</w:t>
        </w:r>
      </w:ins>
      <w:ins w:id="367" w:author="Samantha Nance" w:date="2026-09-29T11:02:00Z" w16du:dateUtc="2026-09-29T15:02:00Z">
        <w:r w:rsidRPr="0055463D">
          <w:t xml:space="preserve"> shall continue in office until </w:t>
        </w:r>
      </w:ins>
      <w:ins w:id="368" w:author="Samantha Nance" w:date="2026-09-29T14:05:00Z" w16du:dateUtc="2026-09-29T18:05:00Z">
        <w:r w:rsidR="00881CB9">
          <w:t>December</w:t>
        </w:r>
      </w:ins>
      <w:ins w:id="369" w:author="Samantha Nance" w:date="2026-09-29T11:02:00Z" w16du:dateUtc="2026-09-29T15:02:00Z">
        <w:r w:rsidRPr="0055463D">
          <w:t xml:space="preserve"> </w:t>
        </w:r>
        <w:r w:rsidRPr="0055463D">
          <w:lastRenderedPageBreak/>
          <w:t>31, 2027</w:t>
        </w:r>
      </w:ins>
      <w:ins w:id="370" w:author="Samantha Nance" w:date="2026-09-29T13:55:00Z" w16du:dateUtc="2026-09-29T17:55:00Z">
        <w:r w:rsidR="00AA5BCC">
          <w:t xml:space="preserve"> (the “Initial Election Term”). </w:t>
        </w:r>
      </w:ins>
      <w:ins w:id="371" w:author="Samantha Nance" w:date="2026-09-29T13:56:00Z" w16du:dateUtc="2026-09-29T17:56:00Z">
        <w:r w:rsidR="00AA5BCC">
          <w:t>The Initial Election Term</w:t>
        </w:r>
      </w:ins>
      <w:ins w:id="372" w:author="Samantha Nance" w:date="2026-09-29T11:02:00Z" w16du:dateUtc="2026-09-29T15:02:00Z">
        <w:r w:rsidRPr="0055463D">
          <w:t xml:space="preserve"> </w:t>
        </w:r>
      </w:ins>
      <w:ins w:id="373" w:author="Samantha Nance" w:date="2026-09-29T13:56:00Z" w16du:dateUtc="2026-09-29T17:56:00Z">
        <w:r w:rsidR="00AA5BCC">
          <w:t>shall</w:t>
        </w:r>
      </w:ins>
      <w:ins w:id="374" w:author="Samantha Nance" w:date="2026-09-29T11:02:00Z" w16du:dateUtc="2026-09-29T15:02:00Z">
        <w:r w:rsidRPr="0055463D">
          <w:t xml:space="preserve"> count as full terms for purposes of Article III, Section 1 and Article IV, Section </w:t>
        </w:r>
      </w:ins>
      <w:ins w:id="375" w:author="Samantha Nance" w:date="2026-09-29T13:58:00Z" w16du:dateUtc="2026-09-29T17:58:00Z">
        <w:r w:rsidR="00AA5BCC">
          <w:t>4.1</w:t>
        </w:r>
      </w:ins>
      <w:ins w:id="376" w:author="Samantha Nance" w:date="2026-09-29T13:56:00Z" w16du:dateUtc="2026-09-29T17:56:00Z">
        <w:r w:rsidR="00AA5BCC">
          <w:t xml:space="preserve">; provided, however, that if any officer or Executive Committee Member </w:t>
        </w:r>
      </w:ins>
      <w:ins w:id="377" w:author="Samantha Nance" w:date="2026-09-29T13:57:00Z" w16du:dateUtc="2026-09-29T17:57:00Z">
        <w:r w:rsidR="00AA5BCC">
          <w:t xml:space="preserve">served </w:t>
        </w:r>
        <w:r w:rsidR="00AA5BCC" w:rsidRPr="00FC2783">
          <w:t xml:space="preserve">for less than one-half of </w:t>
        </w:r>
        <w:r w:rsidR="00AA5BCC">
          <w:t>the</w:t>
        </w:r>
        <w:r w:rsidR="00AA5BCC" w:rsidRPr="00FC2783">
          <w:t xml:space="preserve"> full </w:t>
        </w:r>
        <w:r w:rsidR="00AA5BCC">
          <w:t>Initial Election T</w:t>
        </w:r>
        <w:r w:rsidR="00AA5BCC" w:rsidRPr="00FC2783">
          <w:t>erm</w:t>
        </w:r>
      </w:ins>
      <w:ins w:id="378" w:author="Samantha Nance" w:date="2026-09-29T14:03:00Z" w16du:dateUtc="2026-09-29T18:03:00Z">
        <w:r w:rsidR="00881CB9">
          <w:t>,</w:t>
        </w:r>
      </w:ins>
      <w:ins w:id="379" w:author="Samantha Nance" w:date="2026-09-29T13:58:00Z" w16du:dateUtc="2026-09-29T17:58:00Z">
        <w:r w:rsidR="00AA5BCC">
          <w:t xml:space="preserve"> such</w:t>
        </w:r>
      </w:ins>
      <w:ins w:id="380" w:author="Samantha Nance" w:date="2026-09-29T13:59:00Z" w16du:dateUtc="2026-09-29T17:59:00Z">
        <w:r w:rsidR="00AA5BCC">
          <w:t xml:space="preserve"> service</w:t>
        </w:r>
      </w:ins>
      <w:ins w:id="381" w:author="Samantha Nance" w:date="2026-09-29T13:57:00Z" w16du:dateUtc="2026-09-29T17:57:00Z">
        <w:r w:rsidR="00AA5BCC" w:rsidRPr="00FC2783">
          <w:t xml:space="preserve"> does not count toward the limit on consecutive terms </w:t>
        </w:r>
      </w:ins>
      <w:ins w:id="382" w:author="Samantha Nance" w:date="2026-09-29T13:59:00Z" w16du:dateUtc="2026-09-29T17:59:00Z">
        <w:r w:rsidR="00881CB9">
          <w:t>for the re</w:t>
        </w:r>
      </w:ins>
      <w:ins w:id="383" w:author="Samantha Nance" w:date="2026-09-29T14:00:00Z" w16du:dateUtc="2026-09-29T18:00:00Z">
        <w:r w:rsidR="00881CB9">
          <w:t>spective position(s)</w:t>
        </w:r>
      </w:ins>
      <w:ins w:id="384" w:author="Samantha Nance" w:date="2026-09-29T14:05:00Z" w16du:dateUtc="2026-09-29T18:05:00Z">
        <w:r w:rsidR="00881CB9">
          <w:t xml:space="preserve">. </w:t>
        </w:r>
      </w:ins>
    </w:p>
    <w:p w14:paraId="34F97136" w14:textId="6B69473F" w:rsidR="00B3612A" w:rsidRPr="00B3612A" w:rsidRDefault="00B3612A" w:rsidP="00B3612A">
      <w:pPr>
        <w:rPr>
          <w:ins w:id="385" w:author="Samantha Nance" w:date="2026-09-29T11:06:00Z" w16du:dateUtc="2026-09-29T15:06:00Z"/>
          <w:b/>
          <w:bCs/>
          <w:rPrChange w:id="386" w:author="Samantha Nance" w:date="2026-09-29T11:06:00Z" w16du:dateUtc="2026-09-29T15:06:00Z">
            <w:rPr>
              <w:ins w:id="387" w:author="Samantha Nance" w:date="2026-09-29T11:06:00Z" w16du:dateUtc="2026-09-29T15:06:00Z"/>
            </w:rPr>
          </w:rPrChange>
        </w:rPr>
        <w:pPrChange w:id="388" w:author="Samantha Nance" w:date="2026-09-29T11:07:00Z" w16du:dateUtc="2026-09-29T15:07:00Z">
          <w:pPr>
            <w:spacing w:after="0"/>
          </w:pPr>
        </w:pPrChange>
      </w:pPr>
      <w:ins w:id="389" w:author="Samantha Nance" w:date="2026-09-29T11:02:00Z" w16du:dateUtc="2026-09-29T15:02:00Z">
        <w:r w:rsidRPr="00B3612A">
          <w:rPr>
            <w:b/>
            <w:bCs/>
            <w:rPrChange w:id="390" w:author="Samantha Nance" w:date="2026-09-29T11:06:00Z" w16du:dateUtc="2026-09-29T15:06:00Z">
              <w:rPr/>
            </w:rPrChange>
          </w:rPr>
          <w:t xml:space="preserve">Section 3. </w:t>
        </w:r>
      </w:ins>
      <w:ins w:id="391" w:author="Samantha Nance" w:date="2026-09-29T11:08:00Z" w16du:dateUtc="2026-09-29T15:08:00Z">
        <w:r>
          <w:rPr>
            <w:b/>
            <w:bCs/>
          </w:rPr>
          <w:t>Election</w:t>
        </w:r>
      </w:ins>
      <w:ins w:id="392" w:author="Samantha Nance" w:date="2026-09-29T14:01:00Z" w16du:dateUtc="2026-09-29T18:01:00Z">
        <w:r w:rsidR="00881CB9">
          <w:rPr>
            <w:b/>
            <w:bCs/>
          </w:rPr>
          <w:t>s</w:t>
        </w:r>
      </w:ins>
      <w:ins w:id="393" w:author="Samantha Nance" w:date="2026-09-29T11:08:00Z" w16du:dateUtc="2026-09-29T15:08:00Z">
        <w:r>
          <w:rPr>
            <w:b/>
            <w:bCs/>
          </w:rPr>
          <w:t xml:space="preserve"> </w:t>
        </w:r>
      </w:ins>
      <w:ins w:id="394" w:author="Samantha Nance" w:date="2026-09-29T14:01:00Z" w16du:dateUtc="2026-09-29T18:01:00Z">
        <w:r w:rsidR="00881CB9">
          <w:rPr>
            <w:b/>
            <w:bCs/>
          </w:rPr>
          <w:t>Following the Initial Election Term</w:t>
        </w:r>
      </w:ins>
      <w:ins w:id="395" w:author="Samantha Nance" w:date="2026-09-29T11:02:00Z" w16du:dateUtc="2026-09-29T15:02:00Z">
        <w:r w:rsidRPr="00B3612A">
          <w:rPr>
            <w:b/>
            <w:bCs/>
            <w:rPrChange w:id="396" w:author="Samantha Nance" w:date="2026-09-29T11:06:00Z" w16du:dateUtc="2026-09-29T15:06:00Z">
              <w:rPr/>
            </w:rPrChange>
          </w:rPr>
          <w:t xml:space="preserve">. </w:t>
        </w:r>
      </w:ins>
    </w:p>
    <w:p w14:paraId="327B1D74" w14:textId="7A9B2B25" w:rsidR="00B3612A" w:rsidRPr="0055463D" w:rsidRDefault="00B3612A" w:rsidP="00B3612A">
      <w:pPr>
        <w:rPr>
          <w:ins w:id="397" w:author="Samantha Nance" w:date="2026-09-29T11:02:00Z" w16du:dateUtc="2026-09-29T15:02:00Z"/>
        </w:rPr>
        <w:pPrChange w:id="398" w:author="Samantha Nance" w:date="2026-09-29T11:07:00Z" w16du:dateUtc="2026-09-29T15:07:00Z">
          <w:pPr>
            <w:spacing w:after="0"/>
            <w:ind w:left="792"/>
          </w:pPr>
        </w:pPrChange>
      </w:pPr>
      <w:ins w:id="399" w:author="Samantha Nance" w:date="2026-09-29T11:02:00Z" w16du:dateUtc="2026-09-29T15:02:00Z">
        <w:r w:rsidRPr="0055463D">
          <w:t xml:space="preserve">The first election under </w:t>
        </w:r>
      </w:ins>
      <w:ins w:id="400" w:author="Samantha Nance" w:date="2026-09-29T14:00:00Z" w16du:dateUtc="2026-09-29T18:00:00Z">
        <w:r w:rsidR="00881CB9">
          <w:t xml:space="preserve">amended </w:t>
        </w:r>
      </w:ins>
      <w:ins w:id="401" w:author="Samantha Nance" w:date="2026-09-29T11:02:00Z" w16du:dateUtc="2026-09-29T15:02:00Z">
        <w:r w:rsidRPr="0055463D">
          <w:t xml:space="preserve">Article III, Section 1 and Article IV, Section </w:t>
        </w:r>
      </w:ins>
      <w:ins w:id="402" w:author="Samantha Nance" w:date="2026-09-29T11:08:00Z" w16du:dateUtc="2026-09-29T15:08:00Z">
        <w:r>
          <w:t>4.</w:t>
        </w:r>
      </w:ins>
      <w:ins w:id="403" w:author="Samantha Nance" w:date="2026-09-29T11:02:00Z" w16du:dateUtc="2026-09-29T15:02:00Z">
        <w:r w:rsidRPr="0055463D">
          <w:t xml:space="preserve">2 shall be held at the Annual Meeting </w:t>
        </w:r>
      </w:ins>
      <w:ins w:id="404" w:author="Samantha Nance" w:date="2026-09-29T11:08:00Z" w16du:dateUtc="2026-09-29T15:08:00Z">
        <w:r>
          <w:t xml:space="preserve">of the Commission </w:t>
        </w:r>
      </w:ins>
      <w:ins w:id="405" w:author="Samantha Nance" w:date="2026-09-29T11:02:00Z" w16du:dateUtc="2026-09-29T15:02:00Z">
        <w:r w:rsidRPr="0055463D">
          <w:t xml:space="preserve">in November 2026. Individuals elected at that meeting hold the status of Officer-Elect or Executive Committee Member-Elect until </w:t>
        </w:r>
      </w:ins>
      <w:ins w:id="406" w:author="Samantha Nance" w:date="2026-09-29T14:05:00Z" w16du:dateUtc="2026-09-29T18:05:00Z">
        <w:r w:rsidR="00881CB9">
          <w:t>January</w:t>
        </w:r>
      </w:ins>
      <w:ins w:id="407" w:author="Samantha Nance" w:date="2026-09-29T11:02:00Z" w16du:dateUtc="2026-09-29T15:02:00Z">
        <w:r w:rsidRPr="0055463D">
          <w:t xml:space="preserve"> 1, 2027.</w:t>
        </w:r>
      </w:ins>
    </w:p>
    <w:p w14:paraId="12A8B503" w14:textId="77777777" w:rsidR="00B3612A" w:rsidRPr="00B3612A" w:rsidRDefault="00B3612A" w:rsidP="00B3612A">
      <w:pPr>
        <w:rPr>
          <w:ins w:id="408" w:author="Samantha Nance" w:date="2026-09-29T11:06:00Z" w16du:dateUtc="2026-09-29T15:06:00Z"/>
          <w:b/>
          <w:bCs/>
          <w:rPrChange w:id="409" w:author="Samantha Nance" w:date="2026-09-29T11:06:00Z" w16du:dateUtc="2026-09-29T15:06:00Z">
            <w:rPr>
              <w:ins w:id="410" w:author="Samantha Nance" w:date="2026-09-29T11:06:00Z" w16du:dateUtc="2026-09-29T15:06:00Z"/>
            </w:rPr>
          </w:rPrChange>
        </w:rPr>
        <w:pPrChange w:id="411" w:author="Samantha Nance" w:date="2026-09-29T11:07:00Z" w16du:dateUtc="2026-09-29T15:07:00Z">
          <w:pPr>
            <w:spacing w:after="0"/>
          </w:pPr>
        </w:pPrChange>
      </w:pPr>
      <w:ins w:id="412" w:author="Samantha Nance" w:date="2026-09-29T11:02:00Z" w16du:dateUtc="2026-09-29T15:02:00Z">
        <w:r w:rsidRPr="00B3612A">
          <w:rPr>
            <w:b/>
            <w:bCs/>
            <w:rPrChange w:id="413" w:author="Samantha Nance" w:date="2026-09-29T11:06:00Z" w16du:dateUtc="2026-09-29T15:06:00Z">
              <w:rPr/>
            </w:rPrChange>
          </w:rPr>
          <w:t xml:space="preserve">Section 4. Expiration. </w:t>
        </w:r>
      </w:ins>
    </w:p>
    <w:p w14:paraId="3825B120" w14:textId="7DA47CDE" w:rsidR="00B3612A" w:rsidRPr="0055463D" w:rsidRDefault="00B3612A" w:rsidP="00B3612A">
      <w:pPr>
        <w:rPr>
          <w:ins w:id="414" w:author="Samantha Nance" w:date="2026-09-29T11:02:00Z" w16du:dateUtc="2026-09-29T15:02:00Z"/>
        </w:rPr>
        <w:pPrChange w:id="415" w:author="Samantha Nance" w:date="2026-09-29T11:07:00Z" w16du:dateUtc="2026-09-29T15:07:00Z">
          <w:pPr>
            <w:spacing w:after="0"/>
            <w:ind w:left="792"/>
          </w:pPr>
        </w:pPrChange>
      </w:pPr>
      <w:ins w:id="416" w:author="Samantha Nance" w:date="2026-09-29T11:02:00Z" w16du:dateUtc="2026-09-29T15:02:00Z">
        <w:r w:rsidRPr="0055463D">
          <w:t xml:space="preserve">This Article expires on </w:t>
        </w:r>
      </w:ins>
      <w:ins w:id="417" w:author="Samantha Nance" w:date="2026-09-29T14:09:00Z" w16du:dateUtc="2026-09-29T18:09:00Z">
        <w:r w:rsidR="00733770">
          <w:t>January</w:t>
        </w:r>
      </w:ins>
      <w:ins w:id="418" w:author="Samantha Nance" w:date="2026-09-29T11:02:00Z" w16du:dateUtc="2026-09-29T15:02:00Z">
        <w:r w:rsidRPr="0055463D">
          <w:t xml:space="preserve"> 2, 2027, and shall thereafter be omitted </w:t>
        </w:r>
        <w:proofErr w:type="gramStart"/>
        <w:r w:rsidRPr="0055463D">
          <w:t>from</w:t>
        </w:r>
        <w:proofErr w:type="gramEnd"/>
        <w:r w:rsidRPr="0055463D">
          <w:t xml:space="preserve"> these Bylaws without further action of the Commission.</w:t>
        </w:r>
      </w:ins>
    </w:p>
    <w:p w14:paraId="1CFC8AE0" w14:textId="77777777" w:rsidR="00B3612A" w:rsidRPr="00E61C5C" w:rsidRDefault="00B3612A" w:rsidP="00E61C5C">
      <w:pPr>
        <w:autoSpaceDE w:val="0"/>
        <w:autoSpaceDN w:val="0"/>
        <w:adjustRightInd w:val="0"/>
        <w:rPr>
          <w:color w:val="000000"/>
        </w:rPr>
      </w:pPr>
    </w:p>
    <w:sectPr w:rsidR="00B3612A" w:rsidRPr="00E61C5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1252" w14:textId="77777777" w:rsidR="00664BAB" w:rsidRDefault="00664BAB" w:rsidP="00146135">
      <w:pPr>
        <w:spacing w:after="0"/>
      </w:pPr>
      <w:r>
        <w:separator/>
      </w:r>
    </w:p>
  </w:endnote>
  <w:endnote w:type="continuationSeparator" w:id="0">
    <w:p w14:paraId="4F2BF171" w14:textId="77777777" w:rsidR="00664BAB" w:rsidRDefault="00664BAB" w:rsidP="001461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Bold">
    <w:panose1 w:val="02020803070505020304"/>
    <w:charset w:val="00"/>
    <w:family w:val="roman"/>
    <w:notTrueType/>
    <w:pitch w:val="variable"/>
    <w:sig w:usb0="E0002AEF" w:usb1="C0007841"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9CFC" w14:textId="77777777" w:rsidR="00B4637F" w:rsidRPr="00B4637F" w:rsidRDefault="003942C1">
    <w:pPr>
      <w:pStyle w:val="Footer"/>
      <w:rPr>
        <w:sz w:val="20"/>
      </w:rPr>
    </w:pPr>
    <w:r w:rsidRPr="00B4637F">
      <w:rPr>
        <w:sz w:val="20"/>
      </w:rPr>
      <w:t>Bylaw</w:t>
    </w:r>
    <w:r w:rsidR="00146135" w:rsidRPr="00B4637F">
      <w:rPr>
        <w:sz w:val="20"/>
      </w:rPr>
      <w:t>s</w:t>
    </w:r>
  </w:p>
  <w:p w14:paraId="6C21BD8D" w14:textId="4D173F0C" w:rsidR="00146135" w:rsidRDefault="00B4637F">
    <w:pPr>
      <w:pStyle w:val="Footer"/>
    </w:pPr>
    <w:r w:rsidRPr="00B4637F">
      <w:rPr>
        <w:sz w:val="20"/>
      </w:rPr>
      <w:t>Social Work Licensure Compact</w:t>
    </w:r>
    <w:r w:rsidR="00E61C5C" w:rsidRPr="00B4637F">
      <w:rPr>
        <w:sz w:val="20"/>
      </w:rPr>
      <w:t xml:space="preserve"> Commission</w:t>
    </w:r>
    <w:r w:rsidR="00737F02">
      <w:tab/>
    </w:r>
    <w:r w:rsidR="00146135">
      <w:t xml:space="preserve">Page </w:t>
    </w:r>
    <w:r w:rsidR="00146135">
      <w:rPr>
        <w:b/>
        <w:bCs/>
      </w:rPr>
      <w:fldChar w:fldCharType="begin"/>
    </w:r>
    <w:r w:rsidR="00146135">
      <w:rPr>
        <w:b/>
        <w:bCs/>
      </w:rPr>
      <w:instrText xml:space="preserve"> PAGE  \* Arabic  \* MERGEFORMAT </w:instrText>
    </w:r>
    <w:r w:rsidR="00146135">
      <w:rPr>
        <w:b/>
        <w:bCs/>
      </w:rPr>
      <w:fldChar w:fldCharType="separate"/>
    </w:r>
    <w:r w:rsidR="00146135">
      <w:rPr>
        <w:b/>
        <w:bCs/>
        <w:noProof/>
      </w:rPr>
      <w:t>1</w:t>
    </w:r>
    <w:r w:rsidR="00146135">
      <w:rPr>
        <w:b/>
        <w:bCs/>
      </w:rPr>
      <w:fldChar w:fldCharType="end"/>
    </w:r>
    <w:r w:rsidR="00146135">
      <w:t xml:space="preserve"> of </w:t>
    </w:r>
    <w:r w:rsidR="00146135">
      <w:rPr>
        <w:b/>
        <w:bCs/>
      </w:rPr>
      <w:fldChar w:fldCharType="begin"/>
    </w:r>
    <w:r w:rsidR="00146135">
      <w:rPr>
        <w:b/>
        <w:bCs/>
      </w:rPr>
      <w:instrText xml:space="preserve"> NUMPAGES  \* Arabic  \* MERGEFORMAT </w:instrText>
    </w:r>
    <w:r w:rsidR="00146135">
      <w:rPr>
        <w:b/>
        <w:bCs/>
      </w:rPr>
      <w:fldChar w:fldCharType="separate"/>
    </w:r>
    <w:r w:rsidR="00146135">
      <w:rPr>
        <w:b/>
        <w:bCs/>
        <w:noProof/>
      </w:rPr>
      <w:t>2</w:t>
    </w:r>
    <w:r w:rsidR="00146135">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88855" w14:textId="77777777" w:rsidR="00664BAB" w:rsidRDefault="00664BAB" w:rsidP="00146135">
      <w:pPr>
        <w:spacing w:after="0"/>
      </w:pPr>
      <w:r>
        <w:separator/>
      </w:r>
    </w:p>
  </w:footnote>
  <w:footnote w:type="continuationSeparator" w:id="0">
    <w:p w14:paraId="21A440C3" w14:textId="77777777" w:rsidR="00664BAB" w:rsidRDefault="00664BAB" w:rsidP="0014613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4B5"/>
    <w:multiLevelType w:val="hybridMultilevel"/>
    <w:tmpl w:val="EC8680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A7223"/>
    <w:multiLevelType w:val="hybridMultilevel"/>
    <w:tmpl w:val="09F09A1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F4A09D8"/>
    <w:multiLevelType w:val="hybridMultilevel"/>
    <w:tmpl w:val="8518671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513788D"/>
    <w:multiLevelType w:val="hybridMultilevel"/>
    <w:tmpl w:val="158ACF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CA5721"/>
    <w:multiLevelType w:val="hybridMultilevel"/>
    <w:tmpl w:val="D3AE4EBC"/>
    <w:lvl w:ilvl="0" w:tplc="04090019">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306B5D"/>
    <w:multiLevelType w:val="hybridMultilevel"/>
    <w:tmpl w:val="879CEA6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4B4C82"/>
    <w:multiLevelType w:val="hybridMultilevel"/>
    <w:tmpl w:val="B428D5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CCE12FA"/>
    <w:multiLevelType w:val="hybridMultilevel"/>
    <w:tmpl w:val="BD0646CC"/>
    <w:lvl w:ilvl="0" w:tplc="05A85F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14C699E"/>
    <w:multiLevelType w:val="hybridMultilevel"/>
    <w:tmpl w:val="0AA0166E"/>
    <w:lvl w:ilvl="0" w:tplc="75BE95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6D7005"/>
    <w:multiLevelType w:val="hybridMultilevel"/>
    <w:tmpl w:val="66A682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EE3930"/>
    <w:multiLevelType w:val="hybridMultilevel"/>
    <w:tmpl w:val="909656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7B113C"/>
    <w:multiLevelType w:val="hybridMultilevel"/>
    <w:tmpl w:val="909656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2311243"/>
    <w:multiLevelType w:val="hybridMultilevel"/>
    <w:tmpl w:val="A0C07C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31E1847"/>
    <w:multiLevelType w:val="hybridMultilevel"/>
    <w:tmpl w:val="3612A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2961889">
    <w:abstractNumId w:val="13"/>
  </w:num>
  <w:num w:numId="2" w16cid:durableId="3868857">
    <w:abstractNumId w:val="11"/>
  </w:num>
  <w:num w:numId="3" w16cid:durableId="1397434848">
    <w:abstractNumId w:val="1"/>
  </w:num>
  <w:num w:numId="4" w16cid:durableId="1134714891">
    <w:abstractNumId w:val="2"/>
  </w:num>
  <w:num w:numId="5" w16cid:durableId="1605991296">
    <w:abstractNumId w:val="10"/>
  </w:num>
  <w:num w:numId="6" w16cid:durableId="606936315">
    <w:abstractNumId w:val="3"/>
  </w:num>
  <w:num w:numId="7" w16cid:durableId="214198052">
    <w:abstractNumId w:val="6"/>
  </w:num>
  <w:num w:numId="8" w16cid:durableId="647713213">
    <w:abstractNumId w:val="9"/>
  </w:num>
  <w:num w:numId="9" w16cid:durableId="1324042652">
    <w:abstractNumId w:val="8"/>
  </w:num>
  <w:num w:numId="10" w16cid:durableId="1526820142">
    <w:abstractNumId w:val="5"/>
  </w:num>
  <w:num w:numId="11" w16cid:durableId="1518033904">
    <w:abstractNumId w:val="12"/>
  </w:num>
  <w:num w:numId="12" w16cid:durableId="893661697">
    <w:abstractNumId w:val="4"/>
  </w:num>
  <w:num w:numId="13" w16cid:durableId="1139808730">
    <w:abstractNumId w:val="7"/>
  </w:num>
  <w:num w:numId="14" w16cid:durableId="13004553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tlyn Bison">
    <w15:presenceInfo w15:providerId="AD" w15:userId="S::kbison@csg.org::65491d30-f17c-4fc3-bb0e-6a5519ed9a2d"/>
  </w15:person>
  <w15:person w15:author="Samantha Nance">
    <w15:presenceInfo w15:providerId="AD" w15:userId="S::Samantha.Nance@emwnlaw.com::0595d1d4-8ee9-49bb-9e25-2d71989db3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3C3"/>
    <w:rsid w:val="00014B5A"/>
    <w:rsid w:val="00056058"/>
    <w:rsid w:val="000A7C44"/>
    <w:rsid w:val="000D3258"/>
    <w:rsid w:val="000F392F"/>
    <w:rsid w:val="00107CA2"/>
    <w:rsid w:val="00146135"/>
    <w:rsid w:val="001527FF"/>
    <w:rsid w:val="0019208C"/>
    <w:rsid w:val="001D55E4"/>
    <w:rsid w:val="001D579D"/>
    <w:rsid w:val="001E2286"/>
    <w:rsid w:val="001F1F14"/>
    <w:rsid w:val="002041F5"/>
    <w:rsid w:val="002431A0"/>
    <w:rsid w:val="002715DF"/>
    <w:rsid w:val="00290695"/>
    <w:rsid w:val="002A13BA"/>
    <w:rsid w:val="002F6659"/>
    <w:rsid w:val="00365631"/>
    <w:rsid w:val="003942C1"/>
    <w:rsid w:val="003943C3"/>
    <w:rsid w:val="004C0C33"/>
    <w:rsid w:val="004E06CC"/>
    <w:rsid w:val="004F3A87"/>
    <w:rsid w:val="00514ACE"/>
    <w:rsid w:val="005368A5"/>
    <w:rsid w:val="005F3FAF"/>
    <w:rsid w:val="00664BAB"/>
    <w:rsid w:val="006A0EFE"/>
    <w:rsid w:val="006B0CE0"/>
    <w:rsid w:val="006E341F"/>
    <w:rsid w:val="00704921"/>
    <w:rsid w:val="0070682D"/>
    <w:rsid w:val="00733770"/>
    <w:rsid w:val="00737F02"/>
    <w:rsid w:val="0079373F"/>
    <w:rsid w:val="007B244E"/>
    <w:rsid w:val="007C6888"/>
    <w:rsid w:val="007C7B07"/>
    <w:rsid w:val="0083240A"/>
    <w:rsid w:val="00836FF8"/>
    <w:rsid w:val="00881CB9"/>
    <w:rsid w:val="008974C6"/>
    <w:rsid w:val="008F25B5"/>
    <w:rsid w:val="00901412"/>
    <w:rsid w:val="009079B8"/>
    <w:rsid w:val="009330B9"/>
    <w:rsid w:val="00991980"/>
    <w:rsid w:val="0099483B"/>
    <w:rsid w:val="009A22E6"/>
    <w:rsid w:val="00A54C49"/>
    <w:rsid w:val="00A9566A"/>
    <w:rsid w:val="00AA5BCC"/>
    <w:rsid w:val="00B01961"/>
    <w:rsid w:val="00B1286D"/>
    <w:rsid w:val="00B3612A"/>
    <w:rsid w:val="00B4637F"/>
    <w:rsid w:val="00B54E59"/>
    <w:rsid w:val="00B74676"/>
    <w:rsid w:val="00BACDC0"/>
    <w:rsid w:val="00BF43B6"/>
    <w:rsid w:val="00C8008E"/>
    <w:rsid w:val="00C91B0D"/>
    <w:rsid w:val="00C96940"/>
    <w:rsid w:val="00D2222A"/>
    <w:rsid w:val="00D400D2"/>
    <w:rsid w:val="00D42BF6"/>
    <w:rsid w:val="00DE1C03"/>
    <w:rsid w:val="00DF1BC9"/>
    <w:rsid w:val="00E61C5C"/>
    <w:rsid w:val="00EB49A9"/>
    <w:rsid w:val="00EE7206"/>
    <w:rsid w:val="00F00DF5"/>
    <w:rsid w:val="00F4136F"/>
    <w:rsid w:val="00F7697F"/>
    <w:rsid w:val="00FC2783"/>
    <w:rsid w:val="00FD644C"/>
    <w:rsid w:val="00FD697C"/>
    <w:rsid w:val="00FE11C5"/>
    <w:rsid w:val="00FF48E1"/>
    <w:rsid w:val="0164B25A"/>
    <w:rsid w:val="01E91026"/>
    <w:rsid w:val="02243785"/>
    <w:rsid w:val="0267FC19"/>
    <w:rsid w:val="02E71B48"/>
    <w:rsid w:val="030D1552"/>
    <w:rsid w:val="032FE293"/>
    <w:rsid w:val="03B3D3E2"/>
    <w:rsid w:val="03F643C0"/>
    <w:rsid w:val="0497D0B0"/>
    <w:rsid w:val="06931161"/>
    <w:rsid w:val="06F6ACA7"/>
    <w:rsid w:val="09154C59"/>
    <w:rsid w:val="09D79B31"/>
    <w:rsid w:val="09F680CE"/>
    <w:rsid w:val="09FC7E7E"/>
    <w:rsid w:val="0AC0FD64"/>
    <w:rsid w:val="0B584E1A"/>
    <w:rsid w:val="0C3443AE"/>
    <w:rsid w:val="0CAB62EA"/>
    <w:rsid w:val="0DCD3467"/>
    <w:rsid w:val="0E793E71"/>
    <w:rsid w:val="0E95F5B4"/>
    <w:rsid w:val="0F0747EA"/>
    <w:rsid w:val="1046E243"/>
    <w:rsid w:val="10A618C0"/>
    <w:rsid w:val="10B8D589"/>
    <w:rsid w:val="10BE40E0"/>
    <w:rsid w:val="111C0EA3"/>
    <w:rsid w:val="1270A4AA"/>
    <w:rsid w:val="13EC84DF"/>
    <w:rsid w:val="13EFE836"/>
    <w:rsid w:val="1573FB7D"/>
    <w:rsid w:val="176F74FE"/>
    <w:rsid w:val="17B6C7F6"/>
    <w:rsid w:val="192B1B06"/>
    <w:rsid w:val="19F00E62"/>
    <w:rsid w:val="1AEE0A50"/>
    <w:rsid w:val="1B169844"/>
    <w:rsid w:val="1B42516F"/>
    <w:rsid w:val="1B77D2DD"/>
    <w:rsid w:val="1BC80EC1"/>
    <w:rsid w:val="1E7A3958"/>
    <w:rsid w:val="1FDEDD06"/>
    <w:rsid w:val="206EA3AC"/>
    <w:rsid w:val="20767E05"/>
    <w:rsid w:val="2131B45C"/>
    <w:rsid w:val="21FEBC46"/>
    <w:rsid w:val="2233C8D6"/>
    <w:rsid w:val="225B29C6"/>
    <w:rsid w:val="229264A7"/>
    <w:rsid w:val="22D04BF0"/>
    <w:rsid w:val="23237854"/>
    <w:rsid w:val="25D70727"/>
    <w:rsid w:val="2630DB2B"/>
    <w:rsid w:val="2696B241"/>
    <w:rsid w:val="2762B423"/>
    <w:rsid w:val="28BCB166"/>
    <w:rsid w:val="2A1B5945"/>
    <w:rsid w:val="2A9A35D5"/>
    <w:rsid w:val="2AFB7E55"/>
    <w:rsid w:val="2B0D0F19"/>
    <w:rsid w:val="2C11EF94"/>
    <w:rsid w:val="2E38E730"/>
    <w:rsid w:val="2F1BA85E"/>
    <w:rsid w:val="2F7B53FA"/>
    <w:rsid w:val="3021E3EF"/>
    <w:rsid w:val="3089DE78"/>
    <w:rsid w:val="30F27893"/>
    <w:rsid w:val="321991C5"/>
    <w:rsid w:val="32FE1E26"/>
    <w:rsid w:val="340FDD84"/>
    <w:rsid w:val="343AD6F4"/>
    <w:rsid w:val="352CBF3C"/>
    <w:rsid w:val="3667EE3C"/>
    <w:rsid w:val="370413E5"/>
    <w:rsid w:val="375517F5"/>
    <w:rsid w:val="387200B4"/>
    <w:rsid w:val="396D827F"/>
    <w:rsid w:val="39A994A8"/>
    <w:rsid w:val="3A08C458"/>
    <w:rsid w:val="3A707144"/>
    <w:rsid w:val="3B7AE878"/>
    <w:rsid w:val="3BBFED65"/>
    <w:rsid w:val="3BFEB65F"/>
    <w:rsid w:val="3D27F401"/>
    <w:rsid w:val="3D531567"/>
    <w:rsid w:val="404BE778"/>
    <w:rsid w:val="40C441BB"/>
    <w:rsid w:val="4179C8C6"/>
    <w:rsid w:val="41F3F534"/>
    <w:rsid w:val="42B4DEF4"/>
    <w:rsid w:val="4433DCE6"/>
    <w:rsid w:val="4444F09F"/>
    <w:rsid w:val="446EDD4F"/>
    <w:rsid w:val="448F3336"/>
    <w:rsid w:val="4560EB69"/>
    <w:rsid w:val="4584040D"/>
    <w:rsid w:val="47880A6E"/>
    <w:rsid w:val="47E92989"/>
    <w:rsid w:val="4838ECF1"/>
    <w:rsid w:val="486827AF"/>
    <w:rsid w:val="49193546"/>
    <w:rsid w:val="494676EC"/>
    <w:rsid w:val="4964AF34"/>
    <w:rsid w:val="4965855F"/>
    <w:rsid w:val="497000FE"/>
    <w:rsid w:val="49B221E9"/>
    <w:rsid w:val="4AC50C14"/>
    <w:rsid w:val="4BF95AD1"/>
    <w:rsid w:val="4C01F114"/>
    <w:rsid w:val="4C7BBCF4"/>
    <w:rsid w:val="4E545BA1"/>
    <w:rsid w:val="4F6907FC"/>
    <w:rsid w:val="50A17889"/>
    <w:rsid w:val="5127D010"/>
    <w:rsid w:val="526994E8"/>
    <w:rsid w:val="52B37056"/>
    <w:rsid w:val="52B48FD3"/>
    <w:rsid w:val="52DE29ED"/>
    <w:rsid w:val="53640199"/>
    <w:rsid w:val="546906E7"/>
    <w:rsid w:val="5655B218"/>
    <w:rsid w:val="57181800"/>
    <w:rsid w:val="573F941B"/>
    <w:rsid w:val="57815619"/>
    <w:rsid w:val="578B0DC3"/>
    <w:rsid w:val="580435AE"/>
    <w:rsid w:val="584B592C"/>
    <w:rsid w:val="58D18C5A"/>
    <w:rsid w:val="598EAADC"/>
    <w:rsid w:val="5B4C0B12"/>
    <w:rsid w:val="5B80F6F6"/>
    <w:rsid w:val="5CBF9DD3"/>
    <w:rsid w:val="5D510171"/>
    <w:rsid w:val="5DBFE1AB"/>
    <w:rsid w:val="5E23DC5D"/>
    <w:rsid w:val="5E39BC60"/>
    <w:rsid w:val="5ECB4742"/>
    <w:rsid w:val="60F0D137"/>
    <w:rsid w:val="61C2E197"/>
    <w:rsid w:val="62F84D93"/>
    <w:rsid w:val="63BA5AC7"/>
    <w:rsid w:val="641BD9D9"/>
    <w:rsid w:val="64453762"/>
    <w:rsid w:val="65927A97"/>
    <w:rsid w:val="65B8EE20"/>
    <w:rsid w:val="65E19CAD"/>
    <w:rsid w:val="66112089"/>
    <w:rsid w:val="694DFA53"/>
    <w:rsid w:val="6C11A79B"/>
    <w:rsid w:val="6DAAFEFC"/>
    <w:rsid w:val="6EF525E4"/>
    <w:rsid w:val="6EFB0AFA"/>
    <w:rsid w:val="6FA034B9"/>
    <w:rsid w:val="70009C69"/>
    <w:rsid w:val="72E1E4E2"/>
    <w:rsid w:val="73943FBB"/>
    <w:rsid w:val="73AC07B4"/>
    <w:rsid w:val="73D3404D"/>
    <w:rsid w:val="7585F525"/>
    <w:rsid w:val="764095E6"/>
    <w:rsid w:val="76D570F4"/>
    <w:rsid w:val="795CF7E4"/>
    <w:rsid w:val="79BBE71B"/>
    <w:rsid w:val="79DA052C"/>
    <w:rsid w:val="79DD141F"/>
    <w:rsid w:val="79FF3B05"/>
    <w:rsid w:val="7A073555"/>
    <w:rsid w:val="7A2C4066"/>
    <w:rsid w:val="7A3AFD53"/>
    <w:rsid w:val="7A9FA52D"/>
    <w:rsid w:val="7AE7CE88"/>
    <w:rsid w:val="7BE2697E"/>
    <w:rsid w:val="7D76A430"/>
    <w:rsid w:val="7E69FCEB"/>
    <w:rsid w:val="7F412F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C06C"/>
  <w15:chartTrackingRefBased/>
  <w15:docId w15:val="{B42285CA-E157-4CEB-9B14-B41C95EEA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3C3"/>
    <w:pPr>
      <w:spacing w:after="240" w:line="240" w:lineRule="auto"/>
      <w:ind w:left="0" w:firstLine="0"/>
      <w:jc w:val="both"/>
    </w:pPr>
    <w:rPr>
      <w:rFonts w:ascii="Times New Roman" w:eastAsia="Times New Roman" w:hAnsi="Times New Roman" w:cs="Times New Roman"/>
      <w:snapToGrid w:val="0"/>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135"/>
    <w:pPr>
      <w:tabs>
        <w:tab w:val="center" w:pos="4680"/>
        <w:tab w:val="right" w:pos="9360"/>
      </w:tabs>
      <w:spacing w:after="0"/>
    </w:pPr>
  </w:style>
  <w:style w:type="character" w:customStyle="1" w:styleId="HeaderChar">
    <w:name w:val="Header Char"/>
    <w:basedOn w:val="DefaultParagraphFont"/>
    <w:link w:val="Header"/>
    <w:uiPriority w:val="99"/>
    <w:rsid w:val="0014613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146135"/>
    <w:pPr>
      <w:tabs>
        <w:tab w:val="center" w:pos="4680"/>
        <w:tab w:val="right" w:pos="9360"/>
      </w:tabs>
      <w:spacing w:after="0"/>
    </w:pPr>
  </w:style>
  <w:style w:type="character" w:customStyle="1" w:styleId="FooterChar">
    <w:name w:val="Footer Char"/>
    <w:basedOn w:val="DefaultParagraphFont"/>
    <w:link w:val="Footer"/>
    <w:uiPriority w:val="99"/>
    <w:rsid w:val="00146135"/>
    <w:rPr>
      <w:rFonts w:ascii="Times New Roman" w:eastAsia="Times New Roman" w:hAnsi="Times New Roman" w:cs="Times New Roman"/>
      <w:snapToGrid w:val="0"/>
      <w:sz w:val="24"/>
      <w:szCs w:val="20"/>
    </w:rPr>
  </w:style>
  <w:style w:type="paragraph" w:styleId="Revision">
    <w:name w:val="Revision"/>
    <w:hidden/>
    <w:uiPriority w:val="99"/>
    <w:semiHidden/>
    <w:rsid w:val="001F1F14"/>
    <w:pPr>
      <w:spacing w:after="0" w:line="240" w:lineRule="auto"/>
      <w:ind w:left="0" w:firstLine="0"/>
    </w:pPr>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FF48E1"/>
    <w:pPr>
      <w:ind w:left="720"/>
      <w:contextualSpacing/>
    </w:pPr>
  </w:style>
  <w:style w:type="character" w:styleId="CommentReference">
    <w:name w:val="annotation reference"/>
    <w:basedOn w:val="DefaultParagraphFont"/>
    <w:uiPriority w:val="99"/>
    <w:semiHidden/>
    <w:unhideWhenUsed/>
    <w:rsid w:val="00B4637F"/>
    <w:rPr>
      <w:sz w:val="16"/>
      <w:szCs w:val="16"/>
    </w:rPr>
  </w:style>
  <w:style w:type="paragraph" w:styleId="CommentText">
    <w:name w:val="annotation text"/>
    <w:basedOn w:val="Normal"/>
    <w:link w:val="CommentTextChar"/>
    <w:uiPriority w:val="99"/>
    <w:unhideWhenUsed/>
    <w:rsid w:val="00B4637F"/>
    <w:rPr>
      <w:sz w:val="20"/>
    </w:rPr>
  </w:style>
  <w:style w:type="character" w:customStyle="1" w:styleId="CommentTextChar">
    <w:name w:val="Comment Text Char"/>
    <w:basedOn w:val="DefaultParagraphFont"/>
    <w:link w:val="CommentText"/>
    <w:uiPriority w:val="99"/>
    <w:rsid w:val="00B4637F"/>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B4637F"/>
    <w:rPr>
      <w:b/>
      <w:bCs/>
    </w:rPr>
  </w:style>
  <w:style w:type="character" w:customStyle="1" w:styleId="CommentSubjectChar">
    <w:name w:val="Comment Subject Char"/>
    <w:basedOn w:val="CommentTextChar"/>
    <w:link w:val="CommentSubject"/>
    <w:uiPriority w:val="99"/>
    <w:semiHidden/>
    <w:rsid w:val="00B4637F"/>
    <w:rPr>
      <w:rFonts w:ascii="Times New Roman" w:eastAsia="Times New Roman" w:hAnsi="Times New Roman" w:cs="Times New Roman"/>
      <w:b/>
      <w:bCs/>
      <w:snapToGrid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5F0D7C42AC94888F6223BD177B201" ma:contentTypeVersion="18" ma:contentTypeDescription="Create a new document." ma:contentTypeScope="" ma:versionID="6885543f392887fd6523f8eff89c8c05">
  <xsd:schema xmlns:xsd="http://www.w3.org/2001/XMLSchema" xmlns:xs="http://www.w3.org/2001/XMLSchema" xmlns:p="http://schemas.microsoft.com/office/2006/metadata/properties" xmlns:ns2="756c2bd8-7fc8-4ef8-8dd0-4ae0ae192f79" xmlns:ns3="05b537e8-41af-4a55-a1f6-4d255066c5fc" targetNamespace="http://schemas.microsoft.com/office/2006/metadata/properties" ma:root="true" ma:fieldsID="5add15dce0f9481d6c71268f1892cfaa" ns2:_="" ns3:_="">
    <xsd:import namespace="756c2bd8-7fc8-4ef8-8dd0-4ae0ae192f79"/>
    <xsd:import namespace="05b537e8-41af-4a55-a1f6-4d255066c5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c2bd8-7fc8-4ef8-8dd0-4ae0ae192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af7f2b-b38b-4235-a4c5-719a9f7295f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537e8-41af-4a55-a1f6-4d255066c5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94fd63-e205-4c97-b698-0224ffc3f59b}" ma:internalName="TaxCatchAll" ma:showField="CatchAllData" ma:web="05b537e8-41af-4a55-a1f6-4d255066c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6c2bd8-7fc8-4ef8-8dd0-4ae0ae192f79">
      <Terms xmlns="http://schemas.microsoft.com/office/infopath/2007/PartnerControls"/>
    </lcf76f155ced4ddcb4097134ff3c332f>
    <TaxCatchAll xmlns="05b537e8-41af-4a55-a1f6-4d255066c5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0922A-BD85-455C-9B13-D461846F5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c2bd8-7fc8-4ef8-8dd0-4ae0ae192f79"/>
    <ds:schemaRef ds:uri="05b537e8-41af-4a55-a1f6-4d255066c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AA63A-155B-4A4B-8A59-ED04176EDC98}">
  <ds:schemaRefs>
    <ds:schemaRef ds:uri="http://schemas.microsoft.com/office/2006/metadata/properties"/>
    <ds:schemaRef ds:uri="http://schemas.microsoft.com/office/infopath/2007/PartnerControls"/>
    <ds:schemaRef ds:uri="756c2bd8-7fc8-4ef8-8dd0-4ae0ae192f79"/>
    <ds:schemaRef ds:uri="05b537e8-41af-4a55-a1f6-4d255066c5fc"/>
  </ds:schemaRefs>
</ds:datastoreItem>
</file>

<file path=customXml/itemProps3.xml><?xml version="1.0" encoding="utf-8"?>
<ds:datastoreItem xmlns:ds="http://schemas.openxmlformats.org/officeDocument/2006/customXml" ds:itemID="{61321589-1BC6-4BB0-87D0-743C287DD64A}">
  <ds:schemaRefs>
    <ds:schemaRef ds:uri="http://schemas.openxmlformats.org/officeDocument/2006/bibliography"/>
  </ds:schemaRefs>
</ds:datastoreItem>
</file>

<file path=customXml/itemProps4.xml><?xml version="1.0" encoding="utf-8"?>
<ds:datastoreItem xmlns:ds="http://schemas.openxmlformats.org/officeDocument/2006/customXml" ds:itemID="{AD688FCC-BD41-4CFF-B601-D78331B5A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4333</Words>
  <Characters>24703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Michael</dc:creator>
  <cp:keywords/>
  <dc:description/>
  <cp:lastModifiedBy>Samantha Nance</cp:lastModifiedBy>
  <cp:revision>3</cp:revision>
  <cp:lastPrinted>2024-07-19T13:14:00Z</cp:lastPrinted>
  <dcterms:created xsi:type="dcterms:W3CDTF">2026-09-29T17:49:00Z</dcterms:created>
  <dcterms:modified xsi:type="dcterms:W3CDTF">2026-09-29T18:09:00Z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0x0101008FB5F0D7C42AC94888F6223BD177B201</vt:lpwstr>
  </property>
  <property fmtid="{D5CDD505-2E9C-101B-9397-08002B2CF9AE}" pid="3" name="MediaServiceImageTags">
    <vt:lpwstr/>
  </property>
</Properties>
</file>